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18B1EB" w14:textId="77777777" w:rsidR="006500F2" w:rsidRPr="006500F2" w:rsidRDefault="006500F2" w:rsidP="008B766D">
      <w:pPr>
        <w:ind w:right="-426"/>
        <w:rPr>
          <w:b/>
          <w:bCs/>
          <w:sz w:val="26"/>
          <w:rtl/>
        </w:rPr>
      </w:pPr>
    </w:p>
    <w:p w14:paraId="7A18B1EC" w14:textId="77777777" w:rsidR="00F42907" w:rsidRPr="0078568E" w:rsidRDefault="0021366F" w:rsidP="00660C52">
      <w:pPr>
        <w:jc w:val="right"/>
        <w:rPr>
          <w:rStyle w:val="a8"/>
          <w:b/>
          <w:bCs/>
          <w:color w:val="auto"/>
          <w:sz w:val="26"/>
          <w:rtl/>
        </w:rPr>
      </w:pPr>
      <w:bookmarkStart w:id="0" w:name="Date"/>
      <w:bookmarkEnd w:id="0"/>
      <w:r>
        <w:rPr>
          <w:rStyle w:val="a8"/>
          <w:rFonts w:hint="cs"/>
          <w:b/>
          <w:bCs/>
          <w:color w:val="auto"/>
          <w:sz w:val="26"/>
          <w:rtl/>
        </w:rPr>
        <w:t>יחידת חוזים והתקשרויות</w:t>
      </w:r>
    </w:p>
    <w:bookmarkStart w:id="1" w:name="DocNum"/>
    <w:bookmarkEnd w:id="1"/>
    <w:p w14:paraId="7A18B1ED" w14:textId="77777777" w:rsidR="009C1E95" w:rsidRPr="00223E43" w:rsidRDefault="005D6E5A" w:rsidP="00C80CDB">
      <w:pPr>
        <w:keepNext/>
        <w:tabs>
          <w:tab w:val="left" w:pos="2085"/>
        </w:tabs>
        <w:bidi w:val="0"/>
        <w:outlineLvl w:val="1"/>
        <w:rPr>
          <w:rStyle w:val="a8"/>
          <w:color w:val="auto"/>
          <w:sz w:val="26"/>
        </w:rPr>
      </w:pPr>
      <w:sdt>
        <w:sdtPr>
          <w:rPr>
            <w:rStyle w:val="a8"/>
            <w:color w:val="auto"/>
            <w:sz w:val="26"/>
          </w:rPr>
          <w:alias w:val="תאריך יצירה עברי"/>
          <w:tag w:val="תאריך יצירה עברי"/>
          <w:id w:val="111404445"/>
          <w:placeholder>
            <w:docPart w:val="6A77688734C943C08344A3CAA84E8C85"/>
          </w:placeholder>
          <w:temporary/>
  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CreateDateHebrew[1]" w:storeItemID="{06F88991-CF04-42F8-A4FC-E21E0C856472}"/>
          <w:text/>
        </w:sdtPr>
        <w:sdtEndPr>
          <w:rPr>
            <w:rStyle w:val="a8"/>
          </w:rPr>
        </w:sdtEndPr>
        <w:sdtContent>
          <w:r w:rsidR="003B758F">
            <w:rPr>
              <w:rStyle w:val="a8"/>
              <w:color w:val="auto"/>
              <w:sz w:val="26"/>
              <w:rtl/>
            </w:rPr>
            <w:t>י' בסיון התשע"ח</w:t>
          </w:r>
        </w:sdtContent>
      </w:sdt>
    </w:p>
    <w:p w14:paraId="7A18B1EE" w14:textId="77777777" w:rsidR="00533FCA" w:rsidRPr="003B758F" w:rsidRDefault="00533FCA" w:rsidP="003B758F">
      <w:pPr>
        <w:pStyle w:val="2"/>
        <w:jc w:val="right"/>
        <w:rPr>
          <w:b w:val="0"/>
          <w:bCs w:val="0"/>
          <w:sz w:val="26"/>
          <w:rtl/>
        </w:rPr>
      </w:pPr>
      <w:r w:rsidRPr="00223E43">
        <w:rPr>
          <w:rFonts w:hint="cs"/>
          <w:b w:val="0"/>
          <w:bCs w:val="0"/>
          <w:sz w:val="26"/>
          <w:rtl/>
        </w:rPr>
        <w:t xml:space="preserve">                           </w:t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  <w:t xml:space="preserve">                                   </w:t>
      </w:r>
      <w:sdt>
        <w:sdtPr>
          <w:rPr>
            <w:rFonts w:hint="cs"/>
            <w:b w:val="0"/>
            <w:bCs w:val="0"/>
            <w:sz w:val="26"/>
            <w:rtl/>
          </w:rPr>
          <w:alias w:val="תאריך יצירה לועזי"/>
          <w:tag w:val="תאריך יצירה לועזי"/>
          <w:id w:val="111404446"/>
          <w:placeholder>
            <w:docPart w:val="6B70435F3C984117A4703A70D2A6FFE1"/>
          </w:placeholder>
          <w:temporary/>
  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CreateDateEnglish[1]" w:storeItemID="{06F88991-CF04-42F8-A4FC-E21E0C856472}"/>
          <w:text/>
        </w:sdtPr>
        <w:sdtEndPr/>
        <w:sdtContent>
          <w:r w:rsidR="003B758F">
            <w:rPr>
              <w:rFonts w:hint="cs"/>
              <w:b w:val="0"/>
              <w:bCs w:val="0"/>
              <w:sz w:val="26"/>
              <w:rtl/>
            </w:rPr>
            <w:t>24 במאי 2018</w:t>
          </w:r>
        </w:sdtContent>
      </w:sdt>
    </w:p>
    <w:p w14:paraId="380FD08A" w14:textId="4FD69397" w:rsidR="00D5651C" w:rsidRPr="00D5651C" w:rsidRDefault="00533FCA" w:rsidP="00D5651C">
      <w:pPr>
        <w:jc w:val="right"/>
        <w:rPr>
          <w:rtl/>
        </w:rPr>
      </w:pPr>
      <w:r w:rsidRPr="006500F2">
        <w:rPr>
          <w:rFonts w:hint="cs"/>
          <w:b/>
          <w:bCs/>
          <w:sz w:val="26"/>
          <w:rtl/>
        </w:rPr>
        <w:t xml:space="preserve">                                                                                                                      </w:t>
      </w:r>
      <w:sdt>
        <w:sdtPr>
          <w:rPr>
            <w:rStyle w:val="a8"/>
            <w:rFonts w:hint="cs"/>
            <w:color w:val="auto"/>
            <w:sz w:val="26"/>
            <w:rtl/>
          </w:rPr>
          <w:alias w:val="סימוכין מסמך"/>
          <w:tag w:val="סימוכין מסמך"/>
          <w:id w:val="111404447"/>
          <w:lock w:val="sdtContentLocked"/>
          <w:placeholder>
            <w:docPart w:val="4B6A99D770D741E9BC80CCB5CA687AB3"/>
          </w:placeholder>
  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Counter[1]" w:storeItemID="{06F88991-CF04-42F8-A4FC-E21E0C856472}"/>
          <w:text/>
        </w:sdtPr>
        <w:sdtEndPr>
          <w:rPr>
            <w:rStyle w:val="a0"/>
          </w:rPr>
        </w:sdtEndPr>
        <w:sdtContent>
          <w:del w:id="2" w:author="אסתר הדסה נאורי" w:date="2018-06-05T11:55:00Z">
            <w:r w:rsidR="003B758F" w:rsidDel="001A32BE">
              <w:rPr>
                <w:rStyle w:val="a8"/>
                <w:rFonts w:hint="cs"/>
                <w:color w:val="auto"/>
                <w:sz w:val="26"/>
                <w:rtl/>
              </w:rPr>
              <w:delText>חת_181_2018</w:delText>
            </w:r>
          </w:del>
          <w:ins w:id="3" w:author="אסתר הדסה נאורי" w:date="2018-06-05T11:55:00Z">
            <w:r w:rsidR="001A32BE">
              <w:rPr>
                <w:rStyle w:val="a8"/>
                <w:rFonts w:hint="cs"/>
                <w:color w:val="auto"/>
                <w:sz w:val="26"/>
                <w:rtl/>
              </w:rPr>
              <w:t>חת_192_2018</w:t>
            </w:r>
          </w:ins>
        </w:sdtContent>
      </w:sdt>
    </w:p>
    <w:p w14:paraId="52B4608B" w14:textId="77777777" w:rsidR="00D5651C" w:rsidRDefault="00D5651C">
      <w:pPr>
        <w:jc w:val="both"/>
        <w:rPr>
          <w:b/>
          <w:bCs/>
          <w:rtl/>
        </w:rPr>
      </w:pPr>
    </w:p>
    <w:p w14:paraId="146C428E" w14:textId="77777777" w:rsidR="00D5651C" w:rsidRPr="0039343F" w:rsidRDefault="00D5651C" w:rsidP="00D5651C">
      <w:pPr>
        <w:jc w:val="center"/>
        <w:rPr>
          <w:rFonts w:ascii="David" w:hAnsi="David"/>
          <w:b/>
          <w:bCs/>
          <w:szCs w:val="24"/>
          <w:u w:val="single"/>
          <w:rtl/>
        </w:rPr>
      </w:pPr>
      <w:r w:rsidRPr="0039343F">
        <w:rPr>
          <w:rFonts w:ascii="David" w:hAnsi="David"/>
          <w:b/>
          <w:bCs/>
          <w:szCs w:val="24"/>
          <w:rtl/>
        </w:rPr>
        <w:t xml:space="preserve">תשובות לשאלות והבהרות במסגרת מכרז פומבי מס' 18/2018 לקבלת הצעות לביצוע עבודות ביקורת ומתן שירותי ייעוץ חשבונאי ופיננסי במנהל אוצרות הטבע </w:t>
      </w:r>
    </w:p>
    <w:p w14:paraId="1841EC9A" w14:textId="77777777" w:rsidR="00D5651C" w:rsidRPr="0039343F" w:rsidRDefault="00D5651C" w:rsidP="00D5651C">
      <w:pPr>
        <w:spacing w:line="360" w:lineRule="auto"/>
        <w:jc w:val="both"/>
        <w:rPr>
          <w:rFonts w:ascii="David" w:hAnsi="David"/>
          <w:szCs w:val="24"/>
          <w:rtl/>
        </w:rPr>
      </w:pPr>
    </w:p>
    <w:p w14:paraId="341E7E1A" w14:textId="77777777" w:rsidR="00D5651C" w:rsidRPr="0039343F" w:rsidRDefault="00D5651C" w:rsidP="00D5651C">
      <w:pPr>
        <w:spacing w:line="360" w:lineRule="auto"/>
        <w:ind w:left="307"/>
        <w:rPr>
          <w:rFonts w:ascii="David" w:hAnsi="David"/>
          <w:szCs w:val="24"/>
        </w:rPr>
      </w:pPr>
      <w:r w:rsidRPr="0039343F">
        <w:rPr>
          <w:rFonts w:ascii="David" w:hAnsi="David"/>
          <w:szCs w:val="24"/>
          <w:rtl/>
        </w:rPr>
        <w:t>מועד אחרון שאלות: 30.5.18 בשעה 14.00</w:t>
      </w:r>
    </w:p>
    <w:p w14:paraId="10D88117" w14:textId="77777777" w:rsidR="00D5651C" w:rsidRPr="0039343F" w:rsidRDefault="00D5651C" w:rsidP="00D5651C">
      <w:pPr>
        <w:spacing w:line="360" w:lineRule="auto"/>
        <w:ind w:left="720"/>
        <w:rPr>
          <w:rFonts w:ascii="David" w:hAnsi="David"/>
          <w:szCs w:val="24"/>
          <w:rtl/>
        </w:rPr>
      </w:pPr>
      <w:r w:rsidRPr="0039343F">
        <w:rPr>
          <w:rFonts w:ascii="David" w:hAnsi="David"/>
          <w:szCs w:val="24"/>
          <w:rtl/>
        </w:rPr>
        <w:t>מועד פרסום הבהרות 14.6.18</w:t>
      </w:r>
    </w:p>
    <w:p w14:paraId="6433CD3F" w14:textId="77777777" w:rsidR="00D5651C" w:rsidRDefault="00D5651C">
      <w:pPr>
        <w:jc w:val="both"/>
        <w:rPr>
          <w:b/>
          <w:bCs/>
          <w:rtl/>
        </w:rPr>
      </w:pPr>
    </w:p>
    <w:p w14:paraId="052B72DC" w14:textId="77777777" w:rsidR="00D5651C" w:rsidRDefault="00D5651C">
      <w:pPr>
        <w:jc w:val="both"/>
        <w:rPr>
          <w:b/>
          <w:bCs/>
          <w:rtl/>
        </w:rPr>
      </w:pPr>
    </w:p>
    <w:tbl>
      <w:tblPr>
        <w:tblStyle w:val="10"/>
        <w:bidiVisual/>
        <w:tblW w:w="8636" w:type="dxa"/>
        <w:tblInd w:w="513" w:type="dxa"/>
        <w:tblLook w:val="04A0" w:firstRow="1" w:lastRow="0" w:firstColumn="1" w:lastColumn="0" w:noHBand="0" w:noVBand="1"/>
      </w:tblPr>
      <w:tblGrid>
        <w:gridCol w:w="801"/>
        <w:gridCol w:w="1191"/>
        <w:gridCol w:w="931"/>
        <w:gridCol w:w="3043"/>
        <w:gridCol w:w="2670"/>
      </w:tblGrid>
      <w:tr w:rsidR="00D5651C" w:rsidRPr="0039343F" w14:paraId="5A045B98" w14:textId="77777777" w:rsidTr="00D5651C">
        <w:trPr>
          <w:trHeight w:val="752"/>
        </w:trPr>
        <w:tc>
          <w:tcPr>
            <w:tcW w:w="801" w:type="dxa"/>
            <w:shd w:val="clear" w:color="auto" w:fill="F2F2F2" w:themeFill="background1" w:themeFillShade="F2"/>
          </w:tcPr>
          <w:p w14:paraId="56241D0B" w14:textId="77777777" w:rsidR="00D5651C" w:rsidRPr="0039343F" w:rsidRDefault="00D5651C" w:rsidP="00CB6ECF">
            <w:pPr>
              <w:tabs>
                <w:tab w:val="left" w:pos="8617"/>
              </w:tabs>
              <w:spacing w:line="360" w:lineRule="auto"/>
              <w:jc w:val="center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מס' סידורי</w:t>
            </w:r>
          </w:p>
        </w:tc>
        <w:tc>
          <w:tcPr>
            <w:tcW w:w="1191" w:type="dxa"/>
            <w:shd w:val="clear" w:color="auto" w:fill="F2F2F2" w:themeFill="background1" w:themeFillShade="F2"/>
          </w:tcPr>
          <w:p w14:paraId="427B210A" w14:textId="77777777" w:rsidR="00D5651C" w:rsidRPr="0039343F" w:rsidDel="001A33A9" w:rsidRDefault="00D5651C" w:rsidP="00CB6ECF">
            <w:pPr>
              <w:tabs>
                <w:tab w:val="left" w:pos="8617"/>
              </w:tabs>
              <w:spacing w:line="360" w:lineRule="auto"/>
              <w:jc w:val="center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עמ' במסמכי המכרז</w:t>
            </w:r>
          </w:p>
        </w:tc>
        <w:tc>
          <w:tcPr>
            <w:tcW w:w="931" w:type="dxa"/>
            <w:shd w:val="clear" w:color="auto" w:fill="F2F2F2" w:themeFill="background1" w:themeFillShade="F2"/>
          </w:tcPr>
          <w:p w14:paraId="08AF41A5" w14:textId="77777777" w:rsidR="00D5651C" w:rsidRPr="0039343F" w:rsidRDefault="00D5651C" w:rsidP="00CB6ECF">
            <w:pPr>
              <w:tabs>
                <w:tab w:val="left" w:pos="8617"/>
              </w:tabs>
              <w:spacing w:line="360" w:lineRule="auto"/>
              <w:jc w:val="center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מס' סעיף</w:t>
            </w:r>
          </w:p>
        </w:tc>
        <w:tc>
          <w:tcPr>
            <w:tcW w:w="3043" w:type="dxa"/>
            <w:shd w:val="clear" w:color="auto" w:fill="F2F2F2" w:themeFill="background1" w:themeFillShade="F2"/>
          </w:tcPr>
          <w:p w14:paraId="46761595" w14:textId="77777777" w:rsidR="00D5651C" w:rsidRPr="0039343F" w:rsidRDefault="00D5651C" w:rsidP="00CB6ECF">
            <w:pPr>
              <w:tabs>
                <w:tab w:val="left" w:pos="8617"/>
              </w:tabs>
              <w:spacing w:line="360" w:lineRule="auto"/>
              <w:jc w:val="center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פירוט השאלה / בקשת ההבהרה</w:t>
            </w:r>
          </w:p>
        </w:tc>
        <w:tc>
          <w:tcPr>
            <w:tcW w:w="2670" w:type="dxa"/>
            <w:shd w:val="clear" w:color="auto" w:fill="F2F2F2" w:themeFill="background1" w:themeFillShade="F2"/>
          </w:tcPr>
          <w:p w14:paraId="3B26C946" w14:textId="77777777" w:rsidR="00D5651C" w:rsidRPr="0039343F" w:rsidRDefault="00D5651C" w:rsidP="00CB6ECF">
            <w:pPr>
              <w:tabs>
                <w:tab w:val="left" w:pos="8617"/>
              </w:tabs>
              <w:spacing w:line="360" w:lineRule="auto"/>
              <w:jc w:val="center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תשובות הבהרה</w:t>
            </w:r>
          </w:p>
        </w:tc>
      </w:tr>
      <w:tr w:rsidR="00D5651C" w:rsidRPr="0039343F" w14:paraId="20B7F5C3" w14:textId="77777777" w:rsidTr="00D5651C">
        <w:trPr>
          <w:trHeight w:val="3201"/>
        </w:trPr>
        <w:tc>
          <w:tcPr>
            <w:tcW w:w="801" w:type="dxa"/>
          </w:tcPr>
          <w:p w14:paraId="743AB5E6" w14:textId="77777777" w:rsidR="00D5651C" w:rsidRPr="0039343F" w:rsidRDefault="00D5651C" w:rsidP="00CB6ECF">
            <w:pPr>
              <w:tabs>
                <w:tab w:val="left" w:pos="8617"/>
              </w:tabs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1</w:t>
            </w:r>
          </w:p>
        </w:tc>
        <w:tc>
          <w:tcPr>
            <w:tcW w:w="1191" w:type="dxa"/>
          </w:tcPr>
          <w:p w14:paraId="0B61370A" w14:textId="77777777" w:rsidR="00D5651C" w:rsidRPr="0039343F" w:rsidRDefault="00D5651C" w:rsidP="00CB6ECF">
            <w:pPr>
              <w:tabs>
                <w:tab w:val="left" w:pos="8617"/>
              </w:tabs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2</w:t>
            </w:r>
          </w:p>
        </w:tc>
        <w:tc>
          <w:tcPr>
            <w:tcW w:w="931" w:type="dxa"/>
          </w:tcPr>
          <w:p w14:paraId="2B891F20" w14:textId="77777777" w:rsidR="00D5651C" w:rsidRPr="0039343F" w:rsidRDefault="00D5651C" w:rsidP="00CB6ECF">
            <w:pPr>
              <w:tabs>
                <w:tab w:val="left" w:pos="8617"/>
              </w:tabs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כללי</w:t>
            </w:r>
          </w:p>
        </w:tc>
        <w:tc>
          <w:tcPr>
            <w:tcW w:w="3043" w:type="dxa"/>
          </w:tcPr>
          <w:p w14:paraId="467BD3B5" w14:textId="77777777" w:rsidR="00D5651C" w:rsidRPr="0039343F" w:rsidRDefault="00D5651C" w:rsidP="00CB6ECF">
            <w:pPr>
              <w:tabs>
                <w:tab w:val="left" w:pos="8617"/>
              </w:tabs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 xml:space="preserve">מהות העבודה המבוקשת מוגדרת כ"מתן שירותי ייעוץ וביצוע עבודות ביקורת בתאגידים גדולים ועבודות חשבונאיות/פיננסיות בתחומים השונים בהם עוסק מינהל אוצרות טבע, בין היתר בתחום </w:t>
            </w:r>
            <w:r w:rsidRPr="0039343F">
              <w:rPr>
                <w:rFonts w:ascii="David" w:hAnsi="David"/>
                <w:b/>
                <w:bCs/>
                <w:szCs w:val="24"/>
                <w:rtl/>
              </w:rPr>
              <w:t>התמלוגים</w:t>
            </w:r>
            <w:r w:rsidRPr="0039343F">
              <w:rPr>
                <w:rFonts w:ascii="David" w:hAnsi="David"/>
                <w:szCs w:val="24"/>
                <w:rtl/>
              </w:rPr>
              <w:t xml:space="preserve"> בענפי הגז, הנפט והמכרות". </w:t>
            </w:r>
            <w:r w:rsidRPr="0039343F">
              <w:rPr>
                <w:rFonts w:ascii="David" w:hAnsi="David"/>
                <w:szCs w:val="24"/>
                <w:u w:val="single"/>
                <w:rtl/>
              </w:rPr>
              <w:t xml:space="preserve">– מהי העבודה הנדרשת בתחום התמלוגים? </w:t>
            </w:r>
          </w:p>
        </w:tc>
        <w:tc>
          <w:tcPr>
            <w:tcW w:w="2670" w:type="dxa"/>
          </w:tcPr>
          <w:p w14:paraId="1775B2BA" w14:textId="77777777" w:rsidR="00D5651C" w:rsidRPr="0039343F" w:rsidRDefault="00D5651C" w:rsidP="00CB6ECF">
            <w:pPr>
              <w:pStyle w:val="ac"/>
              <w:spacing w:line="360" w:lineRule="auto"/>
              <w:ind w:left="67" w:hanging="18"/>
              <w:rPr>
                <w:rFonts w:ascii="David" w:hAnsi="David"/>
                <w:szCs w:val="24"/>
              </w:rPr>
            </w:pPr>
            <w:r w:rsidRPr="0039343F">
              <w:rPr>
                <w:rFonts w:ascii="David" w:hAnsi="David"/>
                <w:szCs w:val="24"/>
                <w:rtl/>
              </w:rPr>
              <w:t xml:space="preserve">העבודות הן בתחום החשבונאי והפיננסי בסיוע למנהל אוצרות טבע במשרד האנרגיה. סוג העבודות ונושאיהן נקבע מעת לעת על ידי הממונה ובהתאם לצרכים המשתנים. </w:t>
            </w:r>
          </w:p>
          <w:p w14:paraId="19565999" w14:textId="77777777" w:rsidR="00D5651C" w:rsidRPr="0039343F" w:rsidRDefault="00D5651C" w:rsidP="00CB6ECF">
            <w:pPr>
              <w:tabs>
                <w:tab w:val="left" w:pos="8617"/>
              </w:tabs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</w:p>
        </w:tc>
      </w:tr>
      <w:tr w:rsidR="00D5651C" w:rsidRPr="0039343F" w14:paraId="4E18D081" w14:textId="77777777" w:rsidTr="00D5651C">
        <w:trPr>
          <w:trHeight w:val="841"/>
        </w:trPr>
        <w:tc>
          <w:tcPr>
            <w:tcW w:w="801" w:type="dxa"/>
          </w:tcPr>
          <w:p w14:paraId="4C5BEFA3" w14:textId="77777777" w:rsidR="00D5651C" w:rsidRPr="0039343F" w:rsidRDefault="00D5651C" w:rsidP="00CB6ECF">
            <w:pPr>
              <w:tabs>
                <w:tab w:val="left" w:pos="8617"/>
              </w:tabs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2</w:t>
            </w:r>
          </w:p>
        </w:tc>
        <w:tc>
          <w:tcPr>
            <w:tcW w:w="1191" w:type="dxa"/>
          </w:tcPr>
          <w:p w14:paraId="7E052A16" w14:textId="77777777" w:rsidR="00D5651C" w:rsidRPr="0039343F" w:rsidRDefault="00D5651C" w:rsidP="00CB6ECF">
            <w:pPr>
              <w:tabs>
                <w:tab w:val="left" w:pos="8617"/>
              </w:tabs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9</w:t>
            </w:r>
          </w:p>
        </w:tc>
        <w:tc>
          <w:tcPr>
            <w:tcW w:w="931" w:type="dxa"/>
          </w:tcPr>
          <w:p w14:paraId="272C8115" w14:textId="77777777" w:rsidR="00D5651C" w:rsidRPr="0039343F" w:rsidRDefault="00D5651C" w:rsidP="00CB6ECF">
            <w:pPr>
              <w:spacing w:line="360" w:lineRule="auto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7.2.1- שלב שני - בדיקת איכות ההצעה, ניסיון ראש הצוות</w:t>
            </w:r>
          </w:p>
        </w:tc>
        <w:tc>
          <w:tcPr>
            <w:tcW w:w="3043" w:type="dxa"/>
          </w:tcPr>
          <w:p w14:paraId="7160DC77" w14:textId="77777777" w:rsidR="00D5651C" w:rsidRPr="0039343F" w:rsidRDefault="00D5651C" w:rsidP="00CB6ECF">
            <w:pPr>
              <w:spacing w:line="360" w:lineRule="auto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 xml:space="preserve">באמות המידה לראש הצוות וחברי הצוות כתוב </w:t>
            </w:r>
          </w:p>
          <w:p w14:paraId="2BF6B944" w14:textId="77777777" w:rsidR="00D5651C" w:rsidRPr="0039343F" w:rsidRDefault="00D5651C" w:rsidP="00CB6ECF">
            <w:pPr>
              <w:spacing w:line="360" w:lineRule="auto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"ניסיון ראש הצוות/חברי הצוות בליווי חשבונאי (הובלה ועריכת דו"חות כספיים ו/או</w:t>
            </w:r>
          </w:p>
          <w:p w14:paraId="332E3F3E" w14:textId="77777777" w:rsidR="00D5651C" w:rsidRPr="0039343F" w:rsidRDefault="00D5651C" w:rsidP="00CB6ECF">
            <w:pPr>
              <w:spacing w:line="360" w:lineRule="auto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ביצוע עבודת ביקורת) של חברות/גופים ציבוריים/גופים אחרים שאינם חברות</w:t>
            </w:r>
            <w:r w:rsidRPr="0039343F">
              <w:rPr>
                <w:rFonts w:ascii="David" w:hAnsi="David"/>
                <w:szCs w:val="24"/>
              </w:rPr>
              <w:t>.</w:t>
            </w:r>
            <w:r w:rsidRPr="0039343F">
              <w:rPr>
                <w:rFonts w:ascii="David" w:hAnsi="David"/>
                <w:szCs w:val="24"/>
                <w:rtl/>
              </w:rPr>
              <w:t>"</w:t>
            </w:r>
          </w:p>
          <w:p w14:paraId="103D09B0" w14:textId="77777777" w:rsidR="00D5651C" w:rsidRPr="0039343F" w:rsidRDefault="00D5651C" w:rsidP="00CB6ECF">
            <w:pPr>
              <w:spacing w:line="360" w:lineRule="auto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האם כוונתכם ב"עבודת ביקורת" לביקורת חיצונית על הדוחות הכספיים או כוונתכם לכל עבודת ביקורת על הגופים הנ"ל?</w:t>
            </w:r>
          </w:p>
        </w:tc>
        <w:tc>
          <w:tcPr>
            <w:tcW w:w="2670" w:type="dxa"/>
          </w:tcPr>
          <w:p w14:paraId="10A96873" w14:textId="77777777" w:rsidR="00D5651C" w:rsidRPr="0039343F" w:rsidRDefault="00D5651C" w:rsidP="00CB6ECF">
            <w:pPr>
              <w:tabs>
                <w:tab w:val="left" w:pos="8617"/>
              </w:tabs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 xml:space="preserve">הכוונה ב"עבודת ביקורת" היא לביקורת חיצונית על הדוחות הכספיים. </w:t>
            </w:r>
          </w:p>
        </w:tc>
      </w:tr>
      <w:tr w:rsidR="00D5651C" w:rsidRPr="0039343F" w14:paraId="098AC269" w14:textId="77777777" w:rsidTr="00D5651C">
        <w:trPr>
          <w:trHeight w:val="1528"/>
        </w:trPr>
        <w:tc>
          <w:tcPr>
            <w:tcW w:w="801" w:type="dxa"/>
          </w:tcPr>
          <w:p w14:paraId="664D0A4D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3.</w:t>
            </w:r>
          </w:p>
          <w:p w14:paraId="34911300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</w:p>
        </w:tc>
        <w:tc>
          <w:tcPr>
            <w:tcW w:w="1191" w:type="dxa"/>
          </w:tcPr>
          <w:p w14:paraId="3C92B779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2</w:t>
            </w:r>
          </w:p>
          <w:p w14:paraId="639579F1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</w:p>
          <w:p w14:paraId="7873FC59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</w:p>
        </w:tc>
        <w:tc>
          <w:tcPr>
            <w:tcW w:w="931" w:type="dxa"/>
          </w:tcPr>
          <w:p w14:paraId="14A4CE75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1.1</w:t>
            </w:r>
            <w:r w:rsidRPr="0039343F" w:rsidDel="00880E57">
              <w:rPr>
                <w:rFonts w:ascii="David" w:hAnsi="David"/>
                <w:szCs w:val="24"/>
                <w:rtl/>
              </w:rPr>
              <w:t xml:space="preserve"> </w:t>
            </w:r>
          </w:p>
          <w:p w14:paraId="1191162E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</w:p>
          <w:p w14:paraId="060C949E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</w:p>
        </w:tc>
        <w:tc>
          <w:tcPr>
            <w:tcW w:w="3043" w:type="dxa"/>
          </w:tcPr>
          <w:p w14:paraId="2BAE23D4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סעיף 1.1 קובע כי "המשרד, באמצעות מינהל אוצרות טבע (להלן: "</w:t>
            </w:r>
            <w:r w:rsidRPr="0039343F">
              <w:rPr>
                <w:rFonts w:ascii="David" w:hAnsi="David"/>
                <w:b/>
                <w:bCs/>
                <w:szCs w:val="24"/>
                <w:rtl/>
              </w:rPr>
              <w:t>המינהל</w:t>
            </w:r>
            <w:r w:rsidRPr="0039343F">
              <w:rPr>
                <w:rFonts w:ascii="David" w:hAnsi="David"/>
                <w:szCs w:val="24"/>
                <w:rtl/>
              </w:rPr>
              <w:t>"), מבקש לקבל הצעות ממשרדי רואי חשבון לביצוע עבודות ביקורת ומתן שירותי ייעוץ חשבונאי ופיננסי (להלן: "</w:t>
            </w:r>
            <w:r w:rsidRPr="0039343F">
              <w:rPr>
                <w:rFonts w:ascii="David" w:hAnsi="David"/>
                <w:b/>
                <w:bCs/>
                <w:szCs w:val="24"/>
                <w:rtl/>
              </w:rPr>
              <w:t>השירותים</w:t>
            </w:r>
            <w:r w:rsidRPr="0039343F">
              <w:rPr>
                <w:rFonts w:ascii="David" w:hAnsi="David"/>
                <w:szCs w:val="24"/>
                <w:rtl/>
              </w:rPr>
              <w:t>")".</w:t>
            </w:r>
          </w:p>
          <w:p w14:paraId="52A138DB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 xml:space="preserve">בסעיף 2.1 לנספח א'1 מפורטים השירותים הנדרשים לרבות, "ביקורת שנתית כספית ופנימית". </w:t>
            </w:r>
          </w:p>
          <w:p w14:paraId="0E0F1648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 xml:space="preserve">נודה להבהרתכם מהם שירותי הביקורת הנדרשים - האם השירותים כוללים גם ביקורת חיצונית על דוחות כספיים של בעלי זכויות? או שהכוונה לביקורת פנימית כספית? </w:t>
            </w:r>
          </w:p>
        </w:tc>
        <w:tc>
          <w:tcPr>
            <w:tcW w:w="2670" w:type="dxa"/>
          </w:tcPr>
          <w:p w14:paraId="73D69122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 xml:space="preserve">הכוונה בעיקר לעבודות ביקורת כספית, אך ייתכנו דרישות עבודה נוספות על פי החלטת הממונה. </w:t>
            </w:r>
          </w:p>
        </w:tc>
      </w:tr>
      <w:tr w:rsidR="00D5651C" w:rsidRPr="0039343F" w14:paraId="3AAD6195" w14:textId="77777777" w:rsidTr="00D5651C">
        <w:trPr>
          <w:trHeight w:val="1577"/>
        </w:trPr>
        <w:tc>
          <w:tcPr>
            <w:tcW w:w="801" w:type="dxa"/>
            <w:vMerge w:val="restart"/>
          </w:tcPr>
          <w:p w14:paraId="2B50EFC4" w14:textId="77777777" w:rsidR="00D5651C" w:rsidRPr="0039343F" w:rsidRDefault="00D5651C" w:rsidP="00CB6ECF">
            <w:pPr>
              <w:spacing w:line="360" w:lineRule="auto"/>
              <w:ind w:left="283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4.</w:t>
            </w:r>
            <w:bookmarkStart w:id="4" w:name="_GoBack"/>
            <w:bookmarkEnd w:id="4"/>
          </w:p>
        </w:tc>
        <w:tc>
          <w:tcPr>
            <w:tcW w:w="1191" w:type="dxa"/>
          </w:tcPr>
          <w:p w14:paraId="5B0AFFD4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4</w:t>
            </w:r>
          </w:p>
        </w:tc>
        <w:tc>
          <w:tcPr>
            <w:tcW w:w="931" w:type="dxa"/>
          </w:tcPr>
          <w:p w14:paraId="500548BF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2.4.1</w:t>
            </w:r>
          </w:p>
        </w:tc>
        <w:tc>
          <w:tcPr>
            <w:tcW w:w="3043" w:type="dxa"/>
            <w:vMerge w:val="restart"/>
          </w:tcPr>
          <w:p w14:paraId="75C4B454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 xml:space="preserve">בהמשך לשאלה בסעיף הקודם, סעיף 2.4.1 קובע כי "ראש הצוות יהיה בעל ניסיון של שלוש שנים לפחות בהכנת דוחות כספיים שנתיים ורבעוניים ו/או </w:t>
            </w:r>
            <w:r w:rsidRPr="0039343F">
              <w:rPr>
                <w:rFonts w:ascii="David" w:hAnsi="David"/>
                <w:szCs w:val="24"/>
                <w:u w:val="single"/>
                <w:rtl/>
              </w:rPr>
              <w:t>עבודת ביקורת חשבונאית</w:t>
            </w:r>
            <w:r w:rsidRPr="0039343F">
              <w:rPr>
                <w:rFonts w:ascii="David" w:hAnsi="David"/>
                <w:szCs w:val="24"/>
                <w:rtl/>
              </w:rPr>
              <w:t>...".</w:t>
            </w:r>
          </w:p>
          <w:p w14:paraId="1646FEC4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 xml:space="preserve">בהתאם, סעיף 7.2 קובע ניקוד לניסיון ראש הצוות וחברי הצוות בליווי חשבונאי (הובלה ועריכת דו"חות כספיים ו/או </w:t>
            </w:r>
            <w:r w:rsidRPr="0039343F">
              <w:rPr>
                <w:rFonts w:ascii="David" w:hAnsi="David"/>
                <w:szCs w:val="24"/>
                <w:u w:val="single"/>
                <w:rtl/>
              </w:rPr>
              <w:t>ביצוע עבודת ביקורת</w:t>
            </w:r>
            <w:r w:rsidRPr="0039343F">
              <w:rPr>
                <w:rFonts w:ascii="David" w:hAnsi="David"/>
                <w:szCs w:val="24"/>
                <w:rtl/>
              </w:rPr>
              <w:t xml:space="preserve">). </w:t>
            </w:r>
          </w:p>
          <w:p w14:paraId="3CA86F9C" w14:textId="77777777" w:rsidR="00D5651C" w:rsidRPr="0039343F" w:rsidRDefault="00D5651C" w:rsidP="00D5651C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David" w:hAnsi="David"/>
                <w:szCs w:val="24"/>
              </w:rPr>
            </w:pPr>
            <w:r w:rsidRPr="0039343F">
              <w:rPr>
                <w:rFonts w:ascii="David" w:hAnsi="David"/>
                <w:szCs w:val="24"/>
                <w:rtl/>
              </w:rPr>
              <w:t xml:space="preserve">אנא הגדירו מהי עבודת ביקורת (חשבונאית)? האם הכוונה לביקורת חיצונית או לביקורת פנימית? </w:t>
            </w:r>
          </w:p>
          <w:p w14:paraId="24CE7550" w14:textId="77777777" w:rsidR="00D5651C" w:rsidRPr="0039343F" w:rsidRDefault="00D5651C" w:rsidP="00D5651C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David" w:hAnsi="David"/>
                <w:szCs w:val="24"/>
              </w:rPr>
            </w:pPr>
            <w:r w:rsidRPr="0039343F">
              <w:rPr>
                <w:rFonts w:ascii="David" w:hAnsi="David"/>
                <w:szCs w:val="24"/>
                <w:rtl/>
              </w:rPr>
              <w:t>במידה והכוונה לביקורת פנימית, האם יינתן ניקוד זהה עבור ניסיון בעריכת דוחות כספיים (ביקורת חיצונית) ועבור ניסיון בביצוע עבודות ביקורת פנימית? או שיש עדיפות לניסיון באחד התחומים מבחינת ניקוד?</w:t>
            </w:r>
          </w:p>
          <w:p w14:paraId="1F773609" w14:textId="77777777" w:rsidR="00D5651C" w:rsidRPr="0039343F" w:rsidRDefault="00D5651C" w:rsidP="00D5651C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האם יינתן ניקוד זהה עבור ניסיון בחברות, בגופים ציבוריים או בגופים אחרים שאינם חברות? או שיש עדיפות לניסיון באחד הגופים מבחינת ניקוד?</w:t>
            </w:r>
          </w:p>
        </w:tc>
        <w:tc>
          <w:tcPr>
            <w:tcW w:w="2670" w:type="dxa"/>
          </w:tcPr>
          <w:p w14:paraId="3B60C50C" w14:textId="77777777" w:rsidR="00D5651C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</w:p>
          <w:p w14:paraId="0A7425AB" w14:textId="77777777" w:rsidR="00D5651C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</w:p>
          <w:p w14:paraId="24D5CF77" w14:textId="77777777" w:rsidR="00D5651C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</w:p>
          <w:p w14:paraId="3984C081" w14:textId="77777777" w:rsidR="00D5651C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</w:p>
          <w:p w14:paraId="34D9D826" w14:textId="77777777" w:rsidR="00D5651C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</w:p>
          <w:p w14:paraId="244607FE" w14:textId="77777777" w:rsidR="00D5651C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</w:p>
          <w:p w14:paraId="2DAD5B1D" w14:textId="77777777" w:rsidR="00D5651C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</w:p>
          <w:p w14:paraId="6E8D3815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</w:p>
        </w:tc>
      </w:tr>
      <w:tr w:rsidR="00D5651C" w:rsidRPr="0039343F" w14:paraId="6E7BEA0B" w14:textId="77777777" w:rsidTr="00D5651C">
        <w:trPr>
          <w:trHeight w:val="1576"/>
        </w:trPr>
        <w:tc>
          <w:tcPr>
            <w:tcW w:w="801" w:type="dxa"/>
            <w:vMerge/>
          </w:tcPr>
          <w:p w14:paraId="288576F5" w14:textId="77777777" w:rsidR="00D5651C" w:rsidRPr="0039343F" w:rsidRDefault="00D5651C" w:rsidP="00D5651C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</w:p>
        </w:tc>
        <w:tc>
          <w:tcPr>
            <w:tcW w:w="1191" w:type="dxa"/>
          </w:tcPr>
          <w:p w14:paraId="23316913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9</w:t>
            </w:r>
          </w:p>
        </w:tc>
        <w:tc>
          <w:tcPr>
            <w:tcW w:w="931" w:type="dxa"/>
          </w:tcPr>
          <w:p w14:paraId="3998D019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7.2 סעיפים 1 ו-5</w:t>
            </w:r>
          </w:p>
        </w:tc>
        <w:tc>
          <w:tcPr>
            <w:tcW w:w="3043" w:type="dxa"/>
            <w:vMerge/>
          </w:tcPr>
          <w:p w14:paraId="367432E3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</w:p>
        </w:tc>
        <w:tc>
          <w:tcPr>
            <w:tcW w:w="2670" w:type="dxa"/>
          </w:tcPr>
          <w:p w14:paraId="22D10635" w14:textId="77777777" w:rsidR="00D5651C" w:rsidRPr="0039343F" w:rsidRDefault="00D5651C" w:rsidP="00D5651C">
            <w:pPr>
              <w:pStyle w:val="ac"/>
              <w:numPr>
                <w:ilvl w:val="0"/>
                <w:numId w:val="12"/>
              </w:numPr>
              <w:spacing w:line="360" w:lineRule="auto"/>
              <w:ind w:left="175" w:hanging="142"/>
              <w:jc w:val="both"/>
              <w:rPr>
                <w:rFonts w:ascii="David" w:hAnsi="David"/>
                <w:szCs w:val="24"/>
              </w:rPr>
            </w:pPr>
            <w:r w:rsidRPr="0039343F">
              <w:rPr>
                <w:rFonts w:ascii="David" w:hAnsi="David"/>
                <w:szCs w:val="24"/>
                <w:rtl/>
              </w:rPr>
              <w:t xml:space="preserve">הכוונה לביקורת חיצונית- ביקורת של דו"חות כספיים. </w:t>
            </w:r>
          </w:p>
          <w:p w14:paraId="47E7EDA1" w14:textId="77777777" w:rsidR="00D5651C" w:rsidRPr="0039343F" w:rsidRDefault="00D5651C" w:rsidP="00D5651C">
            <w:pPr>
              <w:pStyle w:val="ac"/>
              <w:numPr>
                <w:ilvl w:val="0"/>
                <w:numId w:val="12"/>
              </w:numPr>
              <w:spacing w:line="360" w:lineRule="auto"/>
              <w:ind w:left="175" w:hanging="142"/>
              <w:jc w:val="both"/>
              <w:rPr>
                <w:rFonts w:ascii="David" w:hAnsi="David"/>
                <w:szCs w:val="24"/>
              </w:rPr>
            </w:pPr>
            <w:r w:rsidRPr="0039343F">
              <w:rPr>
                <w:rFonts w:ascii="David" w:hAnsi="David"/>
                <w:szCs w:val="24"/>
                <w:rtl/>
              </w:rPr>
              <w:t xml:space="preserve">ראה סעיף א'. </w:t>
            </w:r>
          </w:p>
          <w:p w14:paraId="2794132E" w14:textId="77777777" w:rsidR="00D5651C" w:rsidRPr="0039343F" w:rsidRDefault="00D5651C" w:rsidP="00D5651C">
            <w:pPr>
              <w:pStyle w:val="ac"/>
              <w:numPr>
                <w:ilvl w:val="0"/>
                <w:numId w:val="12"/>
              </w:numPr>
              <w:spacing w:line="360" w:lineRule="auto"/>
              <w:ind w:left="175" w:hanging="142"/>
              <w:jc w:val="both"/>
              <w:rPr>
                <w:rFonts w:ascii="David" w:hAnsi="David"/>
                <w:szCs w:val="24"/>
              </w:rPr>
            </w:pPr>
            <w:r w:rsidRPr="0039343F">
              <w:rPr>
                <w:rFonts w:ascii="David" w:hAnsi="David"/>
                <w:szCs w:val="24"/>
              </w:rPr>
              <w:t xml:space="preserve">   </w:t>
            </w:r>
            <w:r w:rsidRPr="0039343F">
              <w:rPr>
                <w:rFonts w:ascii="David" w:hAnsi="David"/>
                <w:szCs w:val="24"/>
                <w:rtl/>
              </w:rPr>
              <w:t>אין עדיפות לניסיון באחד הגופים מבחינת הניקוד. הציון יינתן לפי היקף ומורכבות הפרויקטים שהוצגו.</w:t>
            </w:r>
          </w:p>
          <w:p w14:paraId="76B08F71" w14:textId="77777777" w:rsidR="00D5651C" w:rsidRPr="0039343F" w:rsidRDefault="00D5651C" w:rsidP="00CB6ECF">
            <w:pPr>
              <w:pStyle w:val="ac"/>
              <w:spacing w:line="360" w:lineRule="auto"/>
              <w:ind w:left="317" w:firstLine="142"/>
              <w:jc w:val="both"/>
              <w:rPr>
                <w:rFonts w:ascii="David" w:hAnsi="David"/>
                <w:szCs w:val="24"/>
                <w:rtl/>
              </w:rPr>
            </w:pPr>
          </w:p>
        </w:tc>
      </w:tr>
      <w:tr w:rsidR="00D5651C" w:rsidRPr="0039343F" w14:paraId="31975E18" w14:textId="77777777" w:rsidTr="00D5651C">
        <w:trPr>
          <w:trHeight w:val="143"/>
        </w:trPr>
        <w:tc>
          <w:tcPr>
            <w:tcW w:w="801" w:type="dxa"/>
          </w:tcPr>
          <w:p w14:paraId="22CE9BEA" w14:textId="77777777" w:rsidR="00D5651C" w:rsidRPr="0039343F" w:rsidDel="000D1CCA" w:rsidRDefault="00D5651C" w:rsidP="00CB6ECF">
            <w:pPr>
              <w:spacing w:line="360" w:lineRule="auto"/>
              <w:ind w:left="283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5</w:t>
            </w:r>
          </w:p>
        </w:tc>
        <w:tc>
          <w:tcPr>
            <w:tcW w:w="1191" w:type="dxa"/>
          </w:tcPr>
          <w:p w14:paraId="6B40137B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9</w:t>
            </w:r>
          </w:p>
        </w:tc>
        <w:tc>
          <w:tcPr>
            <w:tcW w:w="931" w:type="dxa"/>
          </w:tcPr>
          <w:p w14:paraId="14384DB9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7.2 סעיף 3</w:t>
            </w:r>
          </w:p>
        </w:tc>
        <w:tc>
          <w:tcPr>
            <w:tcW w:w="3043" w:type="dxa"/>
          </w:tcPr>
          <w:p w14:paraId="4F0A6562" w14:textId="77777777" w:rsidR="00D5651C" w:rsidRPr="0039343F" w:rsidRDefault="00D5651C" w:rsidP="00D5651C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כמה עבודות ו/או חוות דעת נדרש להציג על מנת לקבל ניקוד מקסימלי?</w:t>
            </w:r>
          </w:p>
          <w:p w14:paraId="5CE03CC3" w14:textId="77777777" w:rsidR="00D5651C" w:rsidRPr="0039343F" w:rsidRDefault="00D5651C" w:rsidP="00D5651C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 xml:space="preserve">כמה שנות ניסיון נדרש להגיש על מנת לקבל ניקוד מקסימלי? </w:t>
            </w:r>
          </w:p>
        </w:tc>
        <w:tc>
          <w:tcPr>
            <w:tcW w:w="2670" w:type="dxa"/>
          </w:tcPr>
          <w:p w14:paraId="2187EEB7" w14:textId="77777777" w:rsidR="00D5651C" w:rsidRPr="0039343F" w:rsidRDefault="00D5651C" w:rsidP="00D5651C">
            <w:pPr>
              <w:pStyle w:val="ac"/>
              <w:numPr>
                <w:ilvl w:val="0"/>
                <w:numId w:val="13"/>
              </w:numPr>
              <w:spacing w:line="360" w:lineRule="auto"/>
              <w:ind w:left="317" w:hanging="317"/>
              <w:jc w:val="both"/>
              <w:rPr>
                <w:rFonts w:ascii="David" w:hAnsi="David"/>
                <w:szCs w:val="24"/>
              </w:rPr>
            </w:pPr>
            <w:r w:rsidRPr="0039343F">
              <w:rPr>
                <w:rFonts w:ascii="David" w:hAnsi="David"/>
                <w:szCs w:val="24"/>
                <w:rtl/>
              </w:rPr>
              <w:t>הציון יינתן לפי היקף ומורכבות הפרויקטים שהוצגו ולא לפי כמות.</w:t>
            </w:r>
          </w:p>
          <w:p w14:paraId="76DDAF34" w14:textId="77777777" w:rsidR="00D5651C" w:rsidRPr="0039343F" w:rsidRDefault="00D5651C" w:rsidP="00D5651C">
            <w:pPr>
              <w:pStyle w:val="ac"/>
              <w:numPr>
                <w:ilvl w:val="0"/>
                <w:numId w:val="13"/>
              </w:numPr>
              <w:spacing w:line="360" w:lineRule="auto"/>
              <w:ind w:left="317" w:hanging="317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הניקוד המקסימלי יינתן על בסיס</w:t>
            </w:r>
            <w:r>
              <w:rPr>
                <w:rFonts w:ascii="David" w:hAnsi="David"/>
                <w:szCs w:val="24"/>
                <w:rtl/>
              </w:rPr>
              <w:t xml:space="preserve"> היקף ומורכבות הפרויקטים שבוצעו</w:t>
            </w:r>
            <w:r>
              <w:rPr>
                <w:rFonts w:ascii="David" w:hAnsi="David" w:hint="cs"/>
                <w:szCs w:val="24"/>
                <w:rtl/>
              </w:rPr>
              <w:t xml:space="preserve"> ולא על בסיס מספר שנות נסיון.</w:t>
            </w:r>
          </w:p>
        </w:tc>
      </w:tr>
      <w:tr w:rsidR="00D5651C" w:rsidRPr="0039343F" w14:paraId="00790D89" w14:textId="77777777" w:rsidTr="00D5651C">
        <w:trPr>
          <w:trHeight w:val="143"/>
        </w:trPr>
        <w:tc>
          <w:tcPr>
            <w:tcW w:w="801" w:type="dxa"/>
          </w:tcPr>
          <w:p w14:paraId="17019078" w14:textId="77777777" w:rsidR="00D5651C" w:rsidRPr="0039343F" w:rsidDel="000D1CCA" w:rsidRDefault="00D5651C" w:rsidP="00CB6ECF">
            <w:pPr>
              <w:spacing w:line="360" w:lineRule="auto"/>
              <w:ind w:left="283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6</w:t>
            </w:r>
          </w:p>
        </w:tc>
        <w:tc>
          <w:tcPr>
            <w:tcW w:w="1191" w:type="dxa"/>
          </w:tcPr>
          <w:p w14:paraId="32100597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9</w:t>
            </w:r>
          </w:p>
        </w:tc>
        <w:tc>
          <w:tcPr>
            <w:tcW w:w="931" w:type="dxa"/>
          </w:tcPr>
          <w:p w14:paraId="2BB33BF6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7.2 סעיף 4</w:t>
            </w:r>
          </w:p>
        </w:tc>
        <w:tc>
          <w:tcPr>
            <w:tcW w:w="3043" w:type="dxa"/>
          </w:tcPr>
          <w:p w14:paraId="1610187F" w14:textId="77777777" w:rsidR="00D5651C" w:rsidRPr="0039343F" w:rsidRDefault="00D5651C" w:rsidP="00D5651C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כמה עבודות נדרש להציג על מנת לקבל ניקוד מקסימלי?</w:t>
            </w:r>
          </w:p>
          <w:p w14:paraId="02888899" w14:textId="77777777" w:rsidR="00D5651C" w:rsidRPr="0039343F" w:rsidRDefault="00D5651C" w:rsidP="00D5651C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כמה שנות ניסיון נדרש להגיש על מנת לקבל ניקוד מקסימלי?</w:t>
            </w:r>
          </w:p>
        </w:tc>
        <w:tc>
          <w:tcPr>
            <w:tcW w:w="2670" w:type="dxa"/>
          </w:tcPr>
          <w:p w14:paraId="4AECFB7F" w14:textId="77777777" w:rsidR="00D5651C" w:rsidRPr="0039343F" w:rsidRDefault="00D5651C" w:rsidP="00CB6ECF">
            <w:pPr>
              <w:pStyle w:val="ac"/>
              <w:spacing w:line="360" w:lineRule="auto"/>
              <w:ind w:hanging="687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ר' לעיל תשובה לשאלה 5.</w:t>
            </w:r>
          </w:p>
        </w:tc>
      </w:tr>
      <w:tr w:rsidR="00D5651C" w:rsidRPr="0039343F" w14:paraId="4CD674DB" w14:textId="77777777" w:rsidTr="00D5651C">
        <w:trPr>
          <w:trHeight w:val="143"/>
        </w:trPr>
        <w:tc>
          <w:tcPr>
            <w:tcW w:w="801" w:type="dxa"/>
          </w:tcPr>
          <w:p w14:paraId="3F08F572" w14:textId="77777777" w:rsidR="00D5651C" w:rsidRPr="0039343F" w:rsidDel="000D1CCA" w:rsidRDefault="00D5651C" w:rsidP="00CB6ECF">
            <w:pPr>
              <w:spacing w:line="360" w:lineRule="auto"/>
              <w:ind w:left="283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7</w:t>
            </w:r>
          </w:p>
        </w:tc>
        <w:tc>
          <w:tcPr>
            <w:tcW w:w="1191" w:type="dxa"/>
          </w:tcPr>
          <w:p w14:paraId="55BCE47D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9</w:t>
            </w:r>
          </w:p>
        </w:tc>
        <w:tc>
          <w:tcPr>
            <w:tcW w:w="931" w:type="dxa"/>
          </w:tcPr>
          <w:p w14:paraId="4A967F0E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7.2 סעיף 5</w:t>
            </w:r>
            <w:r>
              <w:rPr>
                <w:rFonts w:ascii="David" w:hAnsi="David" w:hint="cs"/>
                <w:szCs w:val="24"/>
                <w:rtl/>
              </w:rPr>
              <w:t>, 6</w:t>
            </w:r>
          </w:p>
        </w:tc>
        <w:tc>
          <w:tcPr>
            <w:tcW w:w="3043" w:type="dxa"/>
          </w:tcPr>
          <w:p w14:paraId="0A95084B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כמה שנות ניסיון נדרש להגיש עבור כל אחד מחברי הצוות על מנת לקבל ניקוד מקסימלי?</w:t>
            </w:r>
          </w:p>
        </w:tc>
        <w:tc>
          <w:tcPr>
            <w:tcW w:w="2670" w:type="dxa"/>
          </w:tcPr>
          <w:p w14:paraId="126BCE4F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ר' לעיל תשובה לשאלה 5.</w:t>
            </w:r>
          </w:p>
        </w:tc>
      </w:tr>
      <w:tr w:rsidR="00D5651C" w:rsidRPr="0039343F" w14:paraId="079A62E1" w14:textId="77777777" w:rsidTr="00D5651C">
        <w:trPr>
          <w:trHeight w:val="143"/>
        </w:trPr>
        <w:tc>
          <w:tcPr>
            <w:tcW w:w="801" w:type="dxa"/>
          </w:tcPr>
          <w:p w14:paraId="5A4DCC53" w14:textId="77777777" w:rsidR="00D5651C" w:rsidRPr="0039343F" w:rsidRDefault="00D5651C" w:rsidP="00CB6ECF">
            <w:pPr>
              <w:spacing w:line="360" w:lineRule="auto"/>
              <w:ind w:left="283"/>
              <w:jc w:val="both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8</w:t>
            </w:r>
          </w:p>
        </w:tc>
        <w:tc>
          <w:tcPr>
            <w:tcW w:w="1191" w:type="dxa"/>
          </w:tcPr>
          <w:p w14:paraId="75A47307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8</w:t>
            </w:r>
          </w:p>
        </w:tc>
        <w:tc>
          <w:tcPr>
            <w:tcW w:w="931" w:type="dxa"/>
          </w:tcPr>
          <w:p w14:paraId="40DDBC71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6.1</w:t>
            </w:r>
          </w:p>
        </w:tc>
        <w:tc>
          <w:tcPr>
            <w:tcW w:w="3043" w:type="dxa"/>
          </w:tcPr>
          <w:p w14:paraId="15932048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 xml:space="preserve">הסעיף מציין כי המחיר לשעת עבודה לא יעלה על 271 ₪ לשעה בתוספת מע"מ ומציין כי על המציע לציין בהצעתו את </w:t>
            </w:r>
            <w:r w:rsidRPr="0039343F">
              <w:rPr>
                <w:rFonts w:ascii="David" w:hAnsi="David"/>
                <w:szCs w:val="24"/>
                <w:u w:val="single"/>
                <w:rtl/>
              </w:rPr>
              <w:t>אחוז ההנחה</w:t>
            </w:r>
            <w:r w:rsidRPr="0039343F">
              <w:rPr>
                <w:rFonts w:ascii="David" w:hAnsi="David"/>
                <w:szCs w:val="24"/>
                <w:rtl/>
              </w:rPr>
              <w:t xml:space="preserve"> המוצע לשעת רו"ח.</w:t>
            </w:r>
          </w:p>
          <w:p w14:paraId="484A2CD8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b/>
                <w:bCs/>
                <w:szCs w:val="24"/>
                <w:rtl/>
              </w:rPr>
            </w:pPr>
            <w:r w:rsidRPr="0039343F">
              <w:rPr>
                <w:rFonts w:ascii="David" w:hAnsi="David"/>
                <w:b/>
                <w:bCs/>
                <w:szCs w:val="24"/>
                <w:rtl/>
              </w:rPr>
              <w:t>נבקש לקבוע אחוז הנחה מקסימאלי (קרי, תעריף מינימום לשעת עבודה).</w:t>
            </w:r>
          </w:p>
        </w:tc>
        <w:tc>
          <w:tcPr>
            <w:tcW w:w="2670" w:type="dxa"/>
          </w:tcPr>
          <w:p w14:paraId="60A72745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הבקשה נדחית.</w:t>
            </w:r>
          </w:p>
        </w:tc>
      </w:tr>
      <w:tr w:rsidR="00D5651C" w:rsidRPr="0039343F" w14:paraId="25FE5AAA" w14:textId="77777777" w:rsidTr="00D5651C">
        <w:trPr>
          <w:trHeight w:val="5653"/>
        </w:trPr>
        <w:tc>
          <w:tcPr>
            <w:tcW w:w="801" w:type="dxa"/>
          </w:tcPr>
          <w:p w14:paraId="48CFF8ED" w14:textId="77777777" w:rsidR="00D5651C" w:rsidRPr="0039343F" w:rsidDel="000D1CCA" w:rsidRDefault="00D5651C" w:rsidP="00CB6ECF">
            <w:pPr>
              <w:spacing w:line="360" w:lineRule="auto"/>
              <w:ind w:left="283"/>
              <w:jc w:val="both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9</w:t>
            </w:r>
          </w:p>
        </w:tc>
        <w:tc>
          <w:tcPr>
            <w:tcW w:w="1191" w:type="dxa"/>
          </w:tcPr>
          <w:p w14:paraId="6D8D75DC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5</w:t>
            </w:r>
          </w:p>
        </w:tc>
        <w:tc>
          <w:tcPr>
            <w:tcW w:w="931" w:type="dxa"/>
          </w:tcPr>
          <w:p w14:paraId="66EF69FD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2.4.8</w:t>
            </w:r>
          </w:p>
        </w:tc>
        <w:tc>
          <w:tcPr>
            <w:tcW w:w="3043" w:type="dxa"/>
          </w:tcPr>
          <w:p w14:paraId="09C1EC80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 xml:space="preserve">הסעיף קובע כי "במידת האפשר, ולצורך הוכחת עמידת אנשי הצוות בתנאי הסף ובדרישות הנוספות, יש לצרף דוגמאות לעבודות רלוונטיות שבוצעו על ידי חברי הצוות". </w:t>
            </w:r>
          </w:p>
          <w:p w14:paraId="6F9A98F4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b/>
                <w:bCs/>
                <w:szCs w:val="24"/>
                <w:rtl/>
              </w:rPr>
            </w:pPr>
            <w:r w:rsidRPr="0039343F">
              <w:rPr>
                <w:rFonts w:ascii="David" w:hAnsi="David"/>
                <w:b/>
                <w:bCs/>
                <w:szCs w:val="24"/>
                <w:rtl/>
              </w:rPr>
              <w:t>הדרישה הינה כללית מידי. נבקש להסיר את הדרישה או להגדיר:</w:t>
            </w:r>
          </w:p>
          <w:p w14:paraId="18EABA29" w14:textId="77777777" w:rsidR="00D5651C" w:rsidRPr="0039343F" w:rsidRDefault="00D5651C" w:rsidP="00D5651C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ascii="David" w:hAnsi="David"/>
                <w:b/>
                <w:bCs/>
                <w:szCs w:val="24"/>
              </w:rPr>
            </w:pPr>
            <w:r w:rsidRPr="0039343F">
              <w:rPr>
                <w:rFonts w:ascii="David" w:hAnsi="David"/>
                <w:b/>
                <w:bCs/>
                <w:szCs w:val="24"/>
                <w:rtl/>
              </w:rPr>
              <w:t>מהן דוגמאות לעבודות רלוונטיות - למשל, דוח ביקורת פנימית, עבודה של בחינת חישוב תמלוגים וכו'.</w:t>
            </w:r>
          </w:p>
          <w:p w14:paraId="7FF4718F" w14:textId="77777777" w:rsidR="00D5651C" w:rsidRPr="0039343F" w:rsidRDefault="00D5651C" w:rsidP="00D5651C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b/>
                <w:bCs/>
                <w:szCs w:val="24"/>
                <w:rtl/>
              </w:rPr>
              <w:t>שיש לצרף דוגמא אחת לעבודה כאמור.</w:t>
            </w:r>
          </w:p>
        </w:tc>
        <w:tc>
          <w:tcPr>
            <w:tcW w:w="2670" w:type="dxa"/>
          </w:tcPr>
          <w:p w14:paraId="5FB583C4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 xml:space="preserve">הבקשה נדחית. </w:t>
            </w:r>
          </w:p>
          <w:p w14:paraId="518CEA1E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 xml:space="preserve">אין חובה להציג דוגמאות לעבודות רלוונטיות, אולם ככל שמציע מבקש להוכיח עמידת אנשי הצוות בתנאי הסף ובדרישות הנוספות, ניתן לצרף דוגמאות כגון דוחות ביקורת, חוות דעת וכו'. </w:t>
            </w:r>
          </w:p>
        </w:tc>
      </w:tr>
      <w:tr w:rsidR="00D5651C" w:rsidRPr="0039343F" w14:paraId="5085744A" w14:textId="77777777" w:rsidTr="00D5651C">
        <w:trPr>
          <w:trHeight w:val="1288"/>
        </w:trPr>
        <w:tc>
          <w:tcPr>
            <w:tcW w:w="801" w:type="dxa"/>
          </w:tcPr>
          <w:p w14:paraId="29E8F677" w14:textId="77777777" w:rsidR="00D5651C" w:rsidRPr="0039343F" w:rsidDel="000D1CCA" w:rsidRDefault="00D5651C" w:rsidP="00CB6ECF">
            <w:pPr>
              <w:spacing w:line="360" w:lineRule="auto"/>
              <w:ind w:left="283"/>
              <w:jc w:val="both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10</w:t>
            </w:r>
          </w:p>
        </w:tc>
        <w:tc>
          <w:tcPr>
            <w:tcW w:w="1191" w:type="dxa"/>
          </w:tcPr>
          <w:p w14:paraId="6943EA60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5</w:t>
            </w:r>
          </w:p>
        </w:tc>
        <w:tc>
          <w:tcPr>
            <w:tcW w:w="931" w:type="dxa"/>
          </w:tcPr>
          <w:p w14:paraId="6D835916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2.4.6</w:t>
            </w:r>
          </w:p>
        </w:tc>
        <w:tc>
          <w:tcPr>
            <w:tcW w:w="3043" w:type="dxa"/>
          </w:tcPr>
          <w:p w14:paraId="62FD96A1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האם בטבלה בעמודת "היקף העבודה" ניתן לציין היקף שעות עבודה שנתי?</w:t>
            </w:r>
          </w:p>
        </w:tc>
        <w:tc>
          <w:tcPr>
            <w:tcW w:w="2670" w:type="dxa"/>
          </w:tcPr>
          <w:p w14:paraId="35887F39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כן</w:t>
            </w:r>
          </w:p>
        </w:tc>
      </w:tr>
      <w:tr w:rsidR="00D5651C" w:rsidRPr="0039343F" w14:paraId="72E61D38" w14:textId="77777777" w:rsidTr="00D5651C">
        <w:trPr>
          <w:trHeight w:val="1449"/>
        </w:trPr>
        <w:tc>
          <w:tcPr>
            <w:tcW w:w="801" w:type="dxa"/>
          </w:tcPr>
          <w:p w14:paraId="2ACB18C5" w14:textId="77777777" w:rsidR="00D5651C" w:rsidRPr="0039343F" w:rsidDel="000D1CCA" w:rsidRDefault="00D5651C" w:rsidP="00CB6ECF">
            <w:pPr>
              <w:spacing w:line="360" w:lineRule="auto"/>
              <w:ind w:left="283"/>
              <w:jc w:val="both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11</w:t>
            </w:r>
          </w:p>
        </w:tc>
        <w:tc>
          <w:tcPr>
            <w:tcW w:w="1191" w:type="dxa"/>
          </w:tcPr>
          <w:p w14:paraId="4C8207E5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7</w:t>
            </w:r>
          </w:p>
        </w:tc>
        <w:tc>
          <w:tcPr>
            <w:tcW w:w="931" w:type="dxa"/>
          </w:tcPr>
          <w:p w14:paraId="3375BD3A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4.5</w:t>
            </w:r>
          </w:p>
        </w:tc>
        <w:tc>
          <w:tcPr>
            <w:tcW w:w="3043" w:type="dxa"/>
          </w:tcPr>
          <w:p w14:paraId="46E9162A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 xml:space="preserve">אנא הבהירו האם המציע וחברי הצוות נדרשים למלא ולחתום על נספחים ח' ו-ח'1 בעת הגשת ההצעה או רק לאחר הזכייה? </w:t>
            </w:r>
          </w:p>
        </w:tc>
        <w:tc>
          <w:tcPr>
            <w:tcW w:w="2670" w:type="dxa"/>
          </w:tcPr>
          <w:p w14:paraId="770416A8" w14:textId="77777777" w:rsidR="00D5651C" w:rsidRPr="00044D32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 xml:space="preserve">על נספחים אלו יש לחתום </w:t>
            </w:r>
            <w:r w:rsidRPr="00044D32">
              <w:rPr>
                <w:rFonts w:ascii="David" w:hAnsi="David" w:hint="cs"/>
                <w:szCs w:val="24"/>
                <w:rtl/>
              </w:rPr>
              <w:t>לאחר הזכי</w:t>
            </w:r>
            <w:r>
              <w:rPr>
                <w:rFonts w:ascii="David" w:hAnsi="David" w:hint="cs"/>
                <w:szCs w:val="24"/>
                <w:rtl/>
              </w:rPr>
              <w:t>י</w:t>
            </w:r>
            <w:r w:rsidRPr="00044D32">
              <w:rPr>
                <w:rFonts w:ascii="David" w:hAnsi="David" w:hint="cs"/>
                <w:szCs w:val="24"/>
                <w:rtl/>
              </w:rPr>
              <w:t>ה במכרז</w:t>
            </w:r>
            <w:r w:rsidRPr="00044D32">
              <w:rPr>
                <w:rFonts w:ascii="David" w:hAnsi="David"/>
                <w:szCs w:val="24"/>
                <w:rtl/>
              </w:rPr>
              <w:t>.</w:t>
            </w:r>
          </w:p>
        </w:tc>
      </w:tr>
      <w:tr w:rsidR="00D5651C" w:rsidRPr="0039343F" w14:paraId="342D849B" w14:textId="77777777" w:rsidTr="00D5651C">
        <w:trPr>
          <w:trHeight w:val="1288"/>
        </w:trPr>
        <w:tc>
          <w:tcPr>
            <w:tcW w:w="801" w:type="dxa"/>
          </w:tcPr>
          <w:p w14:paraId="00FBE6A8" w14:textId="77777777" w:rsidR="00D5651C" w:rsidRPr="0039343F" w:rsidDel="000D1CCA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12</w:t>
            </w:r>
          </w:p>
        </w:tc>
        <w:tc>
          <w:tcPr>
            <w:tcW w:w="1191" w:type="dxa"/>
          </w:tcPr>
          <w:p w14:paraId="5ACC7181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8</w:t>
            </w:r>
          </w:p>
        </w:tc>
        <w:tc>
          <w:tcPr>
            <w:tcW w:w="931" w:type="dxa"/>
          </w:tcPr>
          <w:p w14:paraId="702B3DB9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6.4.2</w:t>
            </w:r>
          </w:p>
        </w:tc>
        <w:tc>
          <w:tcPr>
            <w:tcW w:w="3043" w:type="dxa"/>
          </w:tcPr>
          <w:p w14:paraId="45EBE209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 xml:space="preserve">צוין "פרטי תכנית העבודה" – למה הכוונה? לא נדרש לצרף תכנית עבודה ולכן לא ברור למה הכוונה. </w:t>
            </w:r>
          </w:p>
        </w:tc>
        <w:tc>
          <w:tcPr>
            <w:tcW w:w="2670" w:type="dxa"/>
          </w:tcPr>
          <w:p w14:paraId="054B489E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אין צורך להגיש תוכנית עבודה. הדרישה הוסרה.</w:t>
            </w:r>
          </w:p>
        </w:tc>
      </w:tr>
      <w:tr w:rsidR="00D5651C" w:rsidRPr="0039343F" w14:paraId="783CB451" w14:textId="77777777" w:rsidTr="00D5651C">
        <w:trPr>
          <w:trHeight w:val="2676"/>
        </w:trPr>
        <w:tc>
          <w:tcPr>
            <w:tcW w:w="801" w:type="dxa"/>
          </w:tcPr>
          <w:p w14:paraId="5144F26B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13</w:t>
            </w:r>
          </w:p>
        </w:tc>
        <w:tc>
          <w:tcPr>
            <w:tcW w:w="1191" w:type="dxa"/>
          </w:tcPr>
          <w:p w14:paraId="5D14D0FB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ל.ר.</w:t>
            </w:r>
          </w:p>
        </w:tc>
        <w:tc>
          <w:tcPr>
            <w:tcW w:w="931" w:type="dxa"/>
          </w:tcPr>
          <w:p w14:paraId="02A20C6C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ל.ר.</w:t>
            </w:r>
          </w:p>
        </w:tc>
        <w:tc>
          <w:tcPr>
            <w:tcW w:w="3043" w:type="dxa"/>
          </w:tcPr>
          <w:p w14:paraId="1DC3398B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 xml:space="preserve">במסמכי המכרז לא מציינים את היקף ההתקשרות (היקף שעות שנתי/חודשי לביצוע השירותים). נודה לקבלת היקף ההתקשרות הצפוי לביצוע השירותים. </w:t>
            </w:r>
          </w:p>
        </w:tc>
        <w:tc>
          <w:tcPr>
            <w:tcW w:w="2670" w:type="dxa"/>
          </w:tcPr>
          <w:p w14:paraId="658346B6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 xml:space="preserve">היקף ההתקשרות מוערך בסכום של כ-  350,000 ₪ כולל מע"מ לשנה </w:t>
            </w:r>
            <w:r>
              <w:rPr>
                <w:rFonts w:ascii="David" w:hAnsi="David" w:hint="cs"/>
                <w:szCs w:val="24"/>
                <w:rtl/>
              </w:rPr>
              <w:t>. עם זאת,</w:t>
            </w:r>
            <w:r>
              <w:rPr>
                <w:rFonts w:ascii="David" w:hAnsi="David"/>
                <w:szCs w:val="24"/>
                <w:rtl/>
              </w:rPr>
              <w:t xml:space="preserve"> למען הסר ספק</w:t>
            </w:r>
            <w:r w:rsidRPr="0039343F">
              <w:rPr>
                <w:rFonts w:ascii="David" w:hAnsi="David"/>
                <w:szCs w:val="24"/>
                <w:rtl/>
              </w:rPr>
              <w:t xml:space="preserve"> מובהר כי המשרד אינו מתחייב להזמנת שירותים בהיקף מינימאלי כלשהו. </w:t>
            </w:r>
          </w:p>
        </w:tc>
      </w:tr>
      <w:tr w:rsidR="00D5651C" w:rsidRPr="0039343F" w14:paraId="5908DC4D" w14:textId="77777777" w:rsidTr="00D5651C">
        <w:trPr>
          <w:trHeight w:val="5706"/>
        </w:trPr>
        <w:tc>
          <w:tcPr>
            <w:tcW w:w="801" w:type="dxa"/>
          </w:tcPr>
          <w:p w14:paraId="4BDE7F76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14</w:t>
            </w:r>
          </w:p>
        </w:tc>
        <w:tc>
          <w:tcPr>
            <w:tcW w:w="1191" w:type="dxa"/>
          </w:tcPr>
          <w:p w14:paraId="31CCAB68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>6,37</w:t>
            </w:r>
          </w:p>
        </w:tc>
        <w:tc>
          <w:tcPr>
            <w:tcW w:w="931" w:type="dxa"/>
          </w:tcPr>
          <w:p w14:paraId="13D890F2" w14:textId="77777777" w:rsidR="00D5651C" w:rsidRPr="0039343F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 xml:space="preserve"> 3.1  נספח ז'3</w:t>
            </w:r>
          </w:p>
        </w:tc>
        <w:tc>
          <w:tcPr>
            <w:tcW w:w="3043" w:type="dxa"/>
          </w:tcPr>
          <w:p w14:paraId="763D576C" w14:textId="77777777" w:rsidR="00D5651C" w:rsidRPr="0039343F" w:rsidRDefault="00D5651C" w:rsidP="00D5651C">
            <w:pPr>
              <w:numPr>
                <w:ilvl w:val="0"/>
                <w:numId w:val="10"/>
              </w:numPr>
              <w:spacing w:line="360" w:lineRule="auto"/>
              <w:ind w:left="360"/>
              <w:jc w:val="both"/>
              <w:rPr>
                <w:rFonts w:ascii="David" w:hAnsi="David"/>
                <w:szCs w:val="24"/>
              </w:rPr>
            </w:pPr>
            <w:r w:rsidRPr="0039343F">
              <w:rPr>
                <w:rFonts w:ascii="David" w:hAnsi="David"/>
                <w:szCs w:val="24"/>
                <w:rtl/>
              </w:rPr>
              <w:t xml:space="preserve">משרדנו ביצע בדיקה חיצונית בדבר אפקטיביות הביקורת הפנימית </w:t>
            </w:r>
            <w:r w:rsidRPr="0039343F">
              <w:rPr>
                <w:rFonts w:ascii="David" w:hAnsi="David"/>
                <w:b/>
                <w:bCs/>
                <w:szCs w:val="24"/>
                <w:u w:val="single"/>
                <w:rtl/>
              </w:rPr>
              <w:t>(באופן חד פעמי) שהסתיימה</w:t>
            </w:r>
            <w:r w:rsidRPr="0039343F">
              <w:rPr>
                <w:rFonts w:ascii="David" w:hAnsi="David"/>
                <w:szCs w:val="24"/>
                <w:rtl/>
              </w:rPr>
              <w:t xml:space="preserve"> </w:t>
            </w:r>
            <w:r w:rsidRPr="0039343F">
              <w:rPr>
                <w:rFonts w:ascii="David" w:hAnsi="David"/>
                <w:b/>
                <w:bCs/>
                <w:szCs w:val="24"/>
                <w:u w:val="single"/>
                <w:rtl/>
              </w:rPr>
              <w:t>בפברואר 2017</w:t>
            </w:r>
            <w:r w:rsidRPr="0039343F">
              <w:rPr>
                <w:rFonts w:ascii="David" w:hAnsi="David"/>
                <w:szCs w:val="24"/>
                <w:rtl/>
              </w:rPr>
              <w:t xml:space="preserve"> בחברה ממשלתית. האם מספיק לציין עבודה זאת בשאלון לבדיקת ניגוד עניינים או שמא יש בכך עילה לפסילת הצעתינו?</w:t>
            </w:r>
          </w:p>
          <w:p w14:paraId="2A4FBD53" w14:textId="77777777" w:rsidR="00D5651C" w:rsidRPr="0039343F" w:rsidRDefault="00D5651C" w:rsidP="00D5651C">
            <w:pPr>
              <w:numPr>
                <w:ilvl w:val="0"/>
                <w:numId w:val="10"/>
              </w:numPr>
              <w:spacing w:line="360" w:lineRule="auto"/>
              <w:ind w:left="360"/>
              <w:jc w:val="both"/>
              <w:rPr>
                <w:rFonts w:ascii="David" w:hAnsi="David"/>
                <w:szCs w:val="24"/>
                <w:rtl/>
              </w:rPr>
            </w:pPr>
            <w:r w:rsidRPr="0039343F">
              <w:rPr>
                <w:rFonts w:ascii="David" w:hAnsi="David"/>
                <w:szCs w:val="24"/>
                <w:rtl/>
              </w:rPr>
              <w:t xml:space="preserve">האם כהונה של שותף במציע כדירקטור בחברת </w:t>
            </w:r>
            <w:r w:rsidRPr="0039343F">
              <w:rPr>
                <w:rFonts w:ascii="David" w:hAnsi="David"/>
                <w:szCs w:val="24"/>
              </w:rPr>
              <w:t>X</w:t>
            </w:r>
            <w:r w:rsidRPr="0039343F">
              <w:rPr>
                <w:rFonts w:ascii="David" w:hAnsi="David"/>
                <w:szCs w:val="24"/>
                <w:rtl/>
              </w:rPr>
              <w:t xml:space="preserve"> </w:t>
            </w:r>
            <w:r w:rsidRPr="0039343F">
              <w:rPr>
                <w:rFonts w:ascii="David" w:hAnsi="David"/>
                <w:b/>
                <w:bCs/>
                <w:szCs w:val="24"/>
                <w:u w:val="single"/>
                <w:rtl/>
              </w:rPr>
              <w:t>(שהסתיימה לפני מספר שנים)</w:t>
            </w:r>
            <w:r w:rsidRPr="0039343F">
              <w:rPr>
                <w:rFonts w:ascii="David" w:hAnsi="David"/>
                <w:szCs w:val="24"/>
                <w:rtl/>
              </w:rPr>
              <w:t xml:space="preserve"> מהווה עילה לפסילת הצעה או שמספיק לציין זאת בשאלון לבדיקת ניגוד העניינים (נספח ז'3)?   </w:t>
            </w:r>
          </w:p>
        </w:tc>
        <w:tc>
          <w:tcPr>
            <w:tcW w:w="2670" w:type="dxa"/>
          </w:tcPr>
          <w:p w14:paraId="501EF2FE" w14:textId="77777777" w:rsidR="00D5651C" w:rsidRPr="00044D32" w:rsidRDefault="00D5651C" w:rsidP="00CB6ECF">
            <w:pPr>
              <w:spacing w:line="360" w:lineRule="auto"/>
              <w:jc w:val="both"/>
              <w:rPr>
                <w:rFonts w:ascii="David" w:hAnsi="David"/>
                <w:szCs w:val="24"/>
              </w:rPr>
            </w:pPr>
            <w:r w:rsidRPr="00044D32">
              <w:rPr>
                <w:rFonts w:ascii="David" w:hAnsi="David"/>
                <w:szCs w:val="24"/>
                <w:rtl/>
              </w:rPr>
              <w:t>יש לציין את הקשר וכל סוגיה הקשורה לניגוד עניינים תבחן לגופה.</w:t>
            </w:r>
          </w:p>
          <w:p w14:paraId="4E5CCBF2" w14:textId="77777777" w:rsidR="00D5651C" w:rsidRPr="0039343F" w:rsidRDefault="00D5651C" w:rsidP="00CB6ECF">
            <w:pPr>
              <w:pStyle w:val="ac"/>
              <w:spacing w:line="360" w:lineRule="auto"/>
              <w:ind w:left="360"/>
              <w:jc w:val="both"/>
              <w:rPr>
                <w:rFonts w:ascii="David" w:hAnsi="David"/>
                <w:szCs w:val="24"/>
                <w:rtl/>
              </w:rPr>
            </w:pPr>
          </w:p>
        </w:tc>
      </w:tr>
    </w:tbl>
    <w:p w14:paraId="7C4ABC83" w14:textId="77777777" w:rsidR="00D5651C" w:rsidRPr="00D5651C" w:rsidRDefault="00D5651C">
      <w:pPr>
        <w:jc w:val="both"/>
        <w:rPr>
          <w:b/>
          <w:bCs/>
          <w:rtl/>
        </w:rPr>
      </w:pPr>
    </w:p>
    <w:p w14:paraId="20E1346C" w14:textId="77777777" w:rsidR="00D5651C" w:rsidRDefault="00D5651C">
      <w:pPr>
        <w:jc w:val="both"/>
        <w:rPr>
          <w:b/>
          <w:bCs/>
          <w:rtl/>
        </w:rPr>
      </w:pPr>
    </w:p>
    <w:p w14:paraId="6A248F94" w14:textId="77777777" w:rsidR="00D5651C" w:rsidRDefault="00D5651C">
      <w:pPr>
        <w:jc w:val="both"/>
        <w:rPr>
          <w:b/>
          <w:bCs/>
          <w:rtl/>
        </w:rPr>
      </w:pPr>
    </w:p>
    <w:p w14:paraId="0DCFC35C" w14:textId="77777777" w:rsidR="00D5651C" w:rsidRPr="00D5651C" w:rsidRDefault="00D5651C">
      <w:pPr>
        <w:jc w:val="both"/>
        <w:rPr>
          <w:b/>
          <w:bCs/>
          <w:rtl/>
        </w:rPr>
      </w:pPr>
    </w:p>
    <w:p w14:paraId="7A18B288" w14:textId="45F987A0" w:rsidR="004507AE" w:rsidRDefault="004507AE" w:rsidP="00047216">
      <w:pPr>
        <w:bidi w:val="0"/>
      </w:pPr>
      <w:bookmarkStart w:id="5" w:name="About"/>
      <w:bookmarkEnd w:id="5"/>
    </w:p>
    <w:sectPr w:rsidR="004507AE" w:rsidSect="0021366F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40" w:right="1474" w:bottom="1134" w:left="709" w:header="720" w:footer="680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18B28B" w14:textId="77777777" w:rsidR="00586F43" w:rsidRDefault="00586F43">
      <w:r>
        <w:separator/>
      </w:r>
    </w:p>
  </w:endnote>
  <w:endnote w:type="continuationSeparator" w:id="0">
    <w:p w14:paraId="7A18B28C" w14:textId="77777777" w:rsidR="00586F43" w:rsidRDefault="00586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18B290" w14:textId="77777777" w:rsidR="00B32229" w:rsidRDefault="00B32229" w:rsidP="00581672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>
      <w:rPr>
        <w:rFonts w:hint="cs"/>
        <w:sz w:val="26"/>
        <w:rtl/>
      </w:rPr>
      <w:t>רח' יפו 216 ת.ד. 36148 ירושלים 91360 טל': 02-5006854 פקס': 02-5006755</w:t>
    </w:r>
  </w:p>
  <w:p w14:paraId="7A18B291" w14:textId="77777777" w:rsidR="00B32229" w:rsidRPr="004C70C1" w:rsidRDefault="00B32229" w:rsidP="00F41029">
    <w:pPr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>
      <w:rPr>
        <w:rFonts w:hint="cs"/>
        <w:noProof/>
        <w:rtl/>
      </w:rPr>
      <w:drawing>
        <wp:anchor distT="0" distB="0" distL="114300" distR="114300" simplePos="0" relativeHeight="251666944" behindDoc="0" locked="0" layoutInCell="1" allowOverlap="1" wp14:anchorId="7A18B29A" wp14:editId="7A18B29B">
          <wp:simplePos x="0" y="0"/>
          <wp:positionH relativeFrom="column">
            <wp:posOffset>5770245</wp:posOffset>
          </wp:positionH>
          <wp:positionV relativeFrom="paragraph">
            <wp:posOffset>-216535</wp:posOffset>
          </wp:positionV>
          <wp:extent cx="685800" cy="323850"/>
          <wp:effectExtent l="19050" t="0" r="0" b="0"/>
          <wp:wrapNone/>
          <wp:docPr id="8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C70C1">
      <w:rPr>
        <w:rFonts w:hint="cs"/>
        <w:sz w:val="26"/>
        <w:rtl/>
      </w:rPr>
      <w:t xml:space="preserve">דוא"ל:   </w:t>
    </w:r>
    <w:r>
      <w:rPr>
        <w:sz w:val="26"/>
      </w:rPr>
      <w:t>gassner@mni.gov.il</w:t>
    </w:r>
    <w:r w:rsidRPr="004C70C1">
      <w:rPr>
        <w:rFonts w:hint="cs"/>
        <w:sz w:val="26"/>
        <w:rtl/>
      </w:rPr>
      <w:t xml:space="preserve"> כ</w:t>
    </w:r>
    <w:r w:rsidRPr="004C70C1">
      <w:rPr>
        <w:sz w:val="26"/>
        <w:rtl/>
      </w:rPr>
      <w:t xml:space="preserve">תובתנו באינטרנט: </w:t>
    </w:r>
    <w:r w:rsidRPr="004C70C1">
      <w:rPr>
        <w:sz w:val="26"/>
      </w:rPr>
      <w:t>www.energy.gov.il</w:t>
    </w:r>
  </w:p>
  <w:p w14:paraId="7A18B292" w14:textId="77777777" w:rsidR="00B32229" w:rsidRPr="00581672" w:rsidRDefault="00B32229" w:rsidP="00F41029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18B296" w14:textId="77777777" w:rsidR="00B32229" w:rsidRDefault="00B32229" w:rsidP="00611DDB">
    <w:pPr>
      <w:pBdr>
        <w:top w:val="single" w:sz="6" w:space="1" w:color="auto"/>
      </w:pBdr>
      <w:jc w:val="center"/>
      <w:rPr>
        <w:sz w:val="26"/>
        <w:rtl/>
      </w:rPr>
    </w:pPr>
    <w:r>
      <w:rPr>
        <w:rFonts w:hint="cs"/>
        <w:noProof/>
        <w:rtl/>
      </w:rPr>
      <w:drawing>
        <wp:anchor distT="0" distB="0" distL="114300" distR="114300" simplePos="0" relativeHeight="251657728" behindDoc="0" locked="0" layoutInCell="1" allowOverlap="1" wp14:anchorId="7A18B29D" wp14:editId="7A18B29E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7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cs"/>
        <w:sz w:val="26"/>
        <w:rtl/>
      </w:rPr>
      <w:t>רח' יפו 216 ת.ד. 36148 ירושלים 91360 טל': 02-5006764 פקס': 02-50067</w:t>
    </w:r>
    <w:r w:rsidR="00611DDB">
      <w:rPr>
        <w:rFonts w:hint="cs"/>
        <w:sz w:val="26"/>
        <w:rtl/>
      </w:rPr>
      <w:t>66</w:t>
    </w:r>
  </w:p>
  <w:p w14:paraId="7A18B297" w14:textId="77777777" w:rsidR="00B32229" w:rsidRPr="004C70C1" w:rsidRDefault="00B32229" w:rsidP="0021366F">
    <w:pPr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4C70C1">
      <w:rPr>
        <w:rFonts w:hint="cs"/>
        <w:sz w:val="26"/>
        <w:rtl/>
      </w:rPr>
      <w:t xml:space="preserve">דוא"ל:   </w:t>
    </w:r>
    <w:r>
      <w:rPr>
        <w:sz w:val="26"/>
      </w:rPr>
      <w:t>itamsut@mni.gov.il</w:t>
    </w:r>
    <w:r w:rsidRPr="004C70C1">
      <w:rPr>
        <w:rFonts w:hint="cs"/>
        <w:sz w:val="26"/>
        <w:rtl/>
      </w:rPr>
      <w:t xml:space="preserve"> כ</w:t>
    </w:r>
    <w:r w:rsidRPr="004C70C1">
      <w:rPr>
        <w:sz w:val="26"/>
        <w:rtl/>
      </w:rPr>
      <w:t xml:space="preserve">תובתנו באינטרנט: </w:t>
    </w:r>
    <w:r w:rsidRPr="004C70C1">
      <w:rPr>
        <w:sz w:val="26"/>
      </w:rPr>
      <w:t>www.energy.gov.il</w:t>
    </w:r>
  </w:p>
  <w:p w14:paraId="7A18B298" w14:textId="77777777" w:rsidR="00B32229" w:rsidRPr="000517C4" w:rsidRDefault="00B32229" w:rsidP="00446615">
    <w:pPr>
      <w:pBdr>
        <w:top w:val="single" w:sz="6" w:space="1" w:color="auto"/>
      </w:pBdr>
      <w:jc w:val="center"/>
      <w:rPr>
        <w:sz w:val="26"/>
        <w:rtl/>
      </w:rPr>
    </w:pPr>
  </w:p>
  <w:p w14:paraId="7A18B299" w14:textId="77777777" w:rsidR="00B32229" w:rsidRPr="00FC5DE0" w:rsidRDefault="00B32229" w:rsidP="00446615">
    <w:pPr>
      <w:pStyle w:val="a7"/>
      <w:pBdr>
        <w:top w:val="single" w:sz="6" w:space="1" w:color="auto"/>
      </w:pBdr>
      <w:rPr>
        <w:sz w:val="26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18B289" w14:textId="77777777" w:rsidR="00586F43" w:rsidRDefault="00586F43">
      <w:r>
        <w:separator/>
      </w:r>
    </w:p>
  </w:footnote>
  <w:footnote w:type="continuationSeparator" w:id="0">
    <w:p w14:paraId="7A18B28A" w14:textId="77777777" w:rsidR="00586F43" w:rsidRDefault="00586F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18B28D" w14:textId="77777777" w:rsidR="00B32229" w:rsidRDefault="00B32229">
    <w:pPr>
      <w:pStyle w:val="a3"/>
      <w:framePr w:wrap="around" w:vAnchor="text" w:hAnchor="margin" w:xAlign="center" w:y="1"/>
      <w:rPr>
        <w:rStyle w:val="a6"/>
        <w:rtl/>
      </w:rPr>
    </w:pPr>
    <w:r>
      <w:rPr>
        <w:rStyle w:val="a6"/>
        <w:rtl/>
      </w:rPr>
      <w:fldChar w:fldCharType="begin"/>
    </w:r>
    <w:r>
      <w:rPr>
        <w:rStyle w:val="a6"/>
      </w:rPr>
      <w:instrText xml:space="preserve">PAGE  </w:instrText>
    </w:r>
    <w:r>
      <w:rPr>
        <w:rStyle w:val="a6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18B28E" w14:textId="77777777" w:rsidR="00B32229" w:rsidRPr="00D3749A" w:rsidRDefault="00B32229" w:rsidP="00D3749A">
    <w:pPr>
      <w:pStyle w:val="a3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1025602192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5D6E5A" w:rsidRPr="005D6E5A">
          <w:rPr>
            <w:rFonts w:cs="Calibri"/>
            <w:b/>
            <w:bCs/>
            <w:noProof/>
            <w:rtl/>
            <w:lang w:val="he-IL"/>
          </w:rPr>
          <w:t>3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7A18B28F" w14:textId="77777777" w:rsidR="00B32229" w:rsidRPr="008B766D" w:rsidRDefault="00B32229" w:rsidP="00C80CDB">
    <w:pPr>
      <w:pStyle w:val="a3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18B293" w14:textId="77777777" w:rsidR="00B32229" w:rsidRDefault="005D6E5A" w:rsidP="00EA4FBF">
    <w:pPr>
      <w:pStyle w:val="a3"/>
      <w:spacing w:line="276" w:lineRule="auto"/>
      <w:jc w:val="center"/>
      <w:rPr>
        <w:b/>
        <w:bCs/>
        <w:noProof/>
        <w:szCs w:val="40"/>
        <w:rtl/>
      </w:rPr>
    </w:pPr>
    <w:r>
      <w:rPr>
        <w:rFonts w:cs="Times New Roman"/>
        <w:rtl/>
      </w:rPr>
      <w:object w:dxaOrig="1440" w:dyaOrig="1440" w14:anchorId="7A18B2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06.45pt;margin-top:-27.6pt;width:40.05pt;height:47.55pt;z-index:251664896;visibility:visible;mso-wrap-edited:f">
          <v:imagedata r:id="rId1" o:title=""/>
          <w10:wrap type="topAndBottom"/>
        </v:shape>
        <o:OLEObject Type="Embed" ProgID="Word.Picture.8" ShapeID="_x0000_s2049" DrawAspect="Content" ObjectID="_1590828624" r:id="rId2"/>
      </w:object>
    </w:r>
    <w:r w:rsidR="00B32229">
      <w:rPr>
        <w:rFonts w:hint="cs"/>
        <w:b/>
        <w:bCs/>
        <w:noProof/>
        <w:szCs w:val="40"/>
        <w:rtl/>
      </w:rPr>
      <w:t xml:space="preserve"> </w:t>
    </w:r>
  </w:p>
  <w:p w14:paraId="7A18B294" w14:textId="77777777" w:rsidR="00B32229" w:rsidRDefault="00B32229" w:rsidP="00EA4FBF">
    <w:pPr>
      <w:pStyle w:val="a3"/>
      <w:spacing w:line="276" w:lineRule="auto"/>
      <w:jc w:val="center"/>
      <w:rPr>
        <w:b/>
        <w:bCs/>
        <w:szCs w:val="40"/>
        <w:rtl/>
      </w:rPr>
    </w:pPr>
    <w:r>
      <w:rPr>
        <w:rFonts w:hint="cs"/>
        <w:b/>
        <w:bCs/>
        <w:szCs w:val="40"/>
        <w:rtl/>
      </w:rPr>
      <w:t xml:space="preserve">   </w:t>
    </w:r>
    <w:r>
      <w:rPr>
        <w:b/>
        <w:bCs/>
        <w:szCs w:val="40"/>
        <w:rtl/>
      </w:rPr>
      <w:t>מדינת ישראל</w:t>
    </w:r>
  </w:p>
  <w:p w14:paraId="7A18B295" w14:textId="77777777" w:rsidR="00B32229" w:rsidRDefault="00B32229" w:rsidP="003B758F">
    <w:pPr>
      <w:pStyle w:val="a3"/>
      <w:tabs>
        <w:tab w:val="left" w:pos="2447"/>
      </w:tabs>
      <w:spacing w:line="276" w:lineRule="auto"/>
      <w:jc w:val="center"/>
      <w:rPr>
        <w:szCs w:val="32"/>
        <w:rtl/>
      </w:rPr>
    </w:pPr>
    <w:r>
      <w:rPr>
        <w:rFonts w:hint="cs"/>
        <w:b/>
        <w:bCs/>
        <w:szCs w:val="32"/>
        <w:rtl/>
      </w:rPr>
      <w:t xml:space="preserve">    משרד האנרגיה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728A6"/>
    <w:multiLevelType w:val="hybridMultilevel"/>
    <w:tmpl w:val="41606878"/>
    <w:lvl w:ilvl="0" w:tplc="26889B3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D3603D"/>
    <w:multiLevelType w:val="hybridMultilevel"/>
    <w:tmpl w:val="97C84776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C2820"/>
    <w:multiLevelType w:val="multilevel"/>
    <w:tmpl w:val="CD002258"/>
    <w:lvl w:ilvl="0">
      <w:start w:val="4"/>
      <w:numFmt w:val="decimal"/>
      <w:lvlText w:val="%1"/>
      <w:lvlJc w:val="left"/>
      <w:pPr>
        <w:ind w:left="360" w:hanging="360"/>
      </w:pPr>
      <w:rPr>
        <w:rFonts w:ascii="David" w:hAnsi="David" w:cs="David" w:hint="default"/>
        <w:b/>
        <w:bCs/>
        <w:sz w:val="28"/>
        <w:szCs w:val="28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441246A"/>
    <w:multiLevelType w:val="hybridMultilevel"/>
    <w:tmpl w:val="39280606"/>
    <w:lvl w:ilvl="0" w:tplc="D1B8F93C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4664351"/>
    <w:multiLevelType w:val="hybridMultilevel"/>
    <w:tmpl w:val="7FC0847C"/>
    <w:lvl w:ilvl="0" w:tplc="783E6EA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5124C4A"/>
    <w:multiLevelType w:val="hybridMultilevel"/>
    <w:tmpl w:val="B2C6CBF0"/>
    <w:lvl w:ilvl="0" w:tplc="223A871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569B5"/>
    <w:multiLevelType w:val="hybridMultilevel"/>
    <w:tmpl w:val="65446C12"/>
    <w:lvl w:ilvl="0" w:tplc="58AC4980">
      <w:start w:val="1"/>
      <w:numFmt w:val="hebrew1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E245B3"/>
    <w:multiLevelType w:val="hybridMultilevel"/>
    <w:tmpl w:val="65446C12"/>
    <w:lvl w:ilvl="0" w:tplc="58AC4980">
      <w:start w:val="1"/>
      <w:numFmt w:val="hebrew1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A07022"/>
    <w:multiLevelType w:val="hybridMultilevel"/>
    <w:tmpl w:val="D262A5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9C0062"/>
    <w:multiLevelType w:val="hybridMultilevel"/>
    <w:tmpl w:val="53AA02CE"/>
    <w:lvl w:ilvl="0" w:tplc="C9509E3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F47378"/>
    <w:multiLevelType w:val="hybridMultilevel"/>
    <w:tmpl w:val="65446C12"/>
    <w:lvl w:ilvl="0" w:tplc="58AC4980">
      <w:start w:val="1"/>
      <w:numFmt w:val="hebrew1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A0901D3"/>
    <w:multiLevelType w:val="hybridMultilevel"/>
    <w:tmpl w:val="7ACEC052"/>
    <w:lvl w:ilvl="0" w:tplc="AD96E268">
      <w:start w:val="1"/>
      <w:numFmt w:val="hebrew1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1E7292"/>
    <w:multiLevelType w:val="hybridMultilevel"/>
    <w:tmpl w:val="464C3B32"/>
    <w:lvl w:ilvl="0" w:tplc="6B1A5F8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5E3CCA"/>
    <w:multiLevelType w:val="hybridMultilevel"/>
    <w:tmpl w:val="C7F0BCE2"/>
    <w:lvl w:ilvl="0" w:tplc="32625FD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E61F16"/>
    <w:multiLevelType w:val="hybridMultilevel"/>
    <w:tmpl w:val="3B604ED2"/>
    <w:lvl w:ilvl="0" w:tplc="04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7342037F"/>
    <w:multiLevelType w:val="hybridMultilevel"/>
    <w:tmpl w:val="06206C5A"/>
    <w:lvl w:ilvl="0" w:tplc="708E61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10"/>
  </w:num>
  <w:num w:numId="7">
    <w:abstractNumId w:val="14"/>
  </w:num>
  <w:num w:numId="8">
    <w:abstractNumId w:val="6"/>
  </w:num>
  <w:num w:numId="9">
    <w:abstractNumId w:val="8"/>
  </w:num>
  <w:num w:numId="10">
    <w:abstractNumId w:val="1"/>
  </w:num>
  <w:num w:numId="11">
    <w:abstractNumId w:val="12"/>
  </w:num>
  <w:num w:numId="12">
    <w:abstractNumId w:val="11"/>
  </w:num>
  <w:num w:numId="13">
    <w:abstractNumId w:val="5"/>
  </w:num>
  <w:num w:numId="14">
    <w:abstractNumId w:val="13"/>
  </w:num>
  <w:num w:numId="15">
    <w:abstractNumId w:val="2"/>
  </w:num>
  <w:num w:numId="16">
    <w:abstractNumId w:val="9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אסתר הדסה נאורי">
    <w15:presenceInfo w15:providerId="AD" w15:userId="S-1-5-21-751151982-1351359263-2670605570-121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576F"/>
    <w:rsid w:val="000273B6"/>
    <w:rsid w:val="00047216"/>
    <w:rsid w:val="00050AC3"/>
    <w:rsid w:val="00055768"/>
    <w:rsid w:val="00064800"/>
    <w:rsid w:val="000705A8"/>
    <w:rsid w:val="000744F2"/>
    <w:rsid w:val="0009042F"/>
    <w:rsid w:val="0009109A"/>
    <w:rsid w:val="000A2D78"/>
    <w:rsid w:val="000A474B"/>
    <w:rsid w:val="000C47C5"/>
    <w:rsid w:val="000F0C8E"/>
    <w:rsid w:val="00131922"/>
    <w:rsid w:val="00140F91"/>
    <w:rsid w:val="00144716"/>
    <w:rsid w:val="00146B99"/>
    <w:rsid w:val="001617C9"/>
    <w:rsid w:val="0017733A"/>
    <w:rsid w:val="001858F8"/>
    <w:rsid w:val="001A0660"/>
    <w:rsid w:val="001A0FEB"/>
    <w:rsid w:val="001A32BE"/>
    <w:rsid w:val="001B2F89"/>
    <w:rsid w:val="001C2588"/>
    <w:rsid w:val="001D133E"/>
    <w:rsid w:val="001E53D3"/>
    <w:rsid w:val="001E6F0E"/>
    <w:rsid w:val="0021366F"/>
    <w:rsid w:val="00213A11"/>
    <w:rsid w:val="00222968"/>
    <w:rsid w:val="00223E43"/>
    <w:rsid w:val="0022754A"/>
    <w:rsid w:val="002816C7"/>
    <w:rsid w:val="002A5741"/>
    <w:rsid w:val="002C62CA"/>
    <w:rsid w:val="002D3504"/>
    <w:rsid w:val="00311B63"/>
    <w:rsid w:val="00311B81"/>
    <w:rsid w:val="00321798"/>
    <w:rsid w:val="00340E66"/>
    <w:rsid w:val="003A30BD"/>
    <w:rsid w:val="003B20CB"/>
    <w:rsid w:val="003B758F"/>
    <w:rsid w:val="003C35EB"/>
    <w:rsid w:val="003D271F"/>
    <w:rsid w:val="003E6E07"/>
    <w:rsid w:val="003F4EE4"/>
    <w:rsid w:val="003F6A2B"/>
    <w:rsid w:val="00420313"/>
    <w:rsid w:val="00446615"/>
    <w:rsid w:val="004507AE"/>
    <w:rsid w:val="00457790"/>
    <w:rsid w:val="00463F58"/>
    <w:rsid w:val="0047091B"/>
    <w:rsid w:val="004B49E7"/>
    <w:rsid w:val="004B5ED3"/>
    <w:rsid w:val="004C00DF"/>
    <w:rsid w:val="004E2637"/>
    <w:rsid w:val="004E70E4"/>
    <w:rsid w:val="00524880"/>
    <w:rsid w:val="00533FCA"/>
    <w:rsid w:val="0054114E"/>
    <w:rsid w:val="0054428A"/>
    <w:rsid w:val="00572795"/>
    <w:rsid w:val="00581672"/>
    <w:rsid w:val="00586F43"/>
    <w:rsid w:val="00591B94"/>
    <w:rsid w:val="005A0DC2"/>
    <w:rsid w:val="005D5135"/>
    <w:rsid w:val="005D6E5A"/>
    <w:rsid w:val="005E3CCC"/>
    <w:rsid w:val="005E5E77"/>
    <w:rsid w:val="00610303"/>
    <w:rsid w:val="00611DDB"/>
    <w:rsid w:val="00624679"/>
    <w:rsid w:val="006426A9"/>
    <w:rsid w:val="006500F2"/>
    <w:rsid w:val="00660C52"/>
    <w:rsid w:val="006B7F74"/>
    <w:rsid w:val="006C2C32"/>
    <w:rsid w:val="006D1D4C"/>
    <w:rsid w:val="006E72C5"/>
    <w:rsid w:val="00712673"/>
    <w:rsid w:val="00714044"/>
    <w:rsid w:val="0071514A"/>
    <w:rsid w:val="00721721"/>
    <w:rsid w:val="00740D98"/>
    <w:rsid w:val="00771F8F"/>
    <w:rsid w:val="007849A9"/>
    <w:rsid w:val="0078568E"/>
    <w:rsid w:val="007A012E"/>
    <w:rsid w:val="007A76DF"/>
    <w:rsid w:val="007B6C4F"/>
    <w:rsid w:val="007E1BE4"/>
    <w:rsid w:val="00802BA6"/>
    <w:rsid w:val="00811390"/>
    <w:rsid w:val="00817153"/>
    <w:rsid w:val="00824DD5"/>
    <w:rsid w:val="00861DDB"/>
    <w:rsid w:val="008675F8"/>
    <w:rsid w:val="008B766D"/>
    <w:rsid w:val="008C2B14"/>
    <w:rsid w:val="008C3408"/>
    <w:rsid w:val="008F164D"/>
    <w:rsid w:val="00900B65"/>
    <w:rsid w:val="00901041"/>
    <w:rsid w:val="00911C83"/>
    <w:rsid w:val="009229DF"/>
    <w:rsid w:val="00924837"/>
    <w:rsid w:val="00941814"/>
    <w:rsid w:val="00956911"/>
    <w:rsid w:val="00964B15"/>
    <w:rsid w:val="00974A41"/>
    <w:rsid w:val="009853E7"/>
    <w:rsid w:val="00991D55"/>
    <w:rsid w:val="009C1E95"/>
    <w:rsid w:val="009D578D"/>
    <w:rsid w:val="009F15A0"/>
    <w:rsid w:val="009F25EB"/>
    <w:rsid w:val="00A0165F"/>
    <w:rsid w:val="00A107E7"/>
    <w:rsid w:val="00A63F7A"/>
    <w:rsid w:val="00A94E1B"/>
    <w:rsid w:val="00A96C51"/>
    <w:rsid w:val="00A977B7"/>
    <w:rsid w:val="00AD6F36"/>
    <w:rsid w:val="00AE59BD"/>
    <w:rsid w:val="00AF211F"/>
    <w:rsid w:val="00B1246E"/>
    <w:rsid w:val="00B15F6B"/>
    <w:rsid w:val="00B2533E"/>
    <w:rsid w:val="00B300E0"/>
    <w:rsid w:val="00B32229"/>
    <w:rsid w:val="00B360EA"/>
    <w:rsid w:val="00B63107"/>
    <w:rsid w:val="00B84B35"/>
    <w:rsid w:val="00B97589"/>
    <w:rsid w:val="00BA4A42"/>
    <w:rsid w:val="00BC37D2"/>
    <w:rsid w:val="00BE0501"/>
    <w:rsid w:val="00BE1F41"/>
    <w:rsid w:val="00C14372"/>
    <w:rsid w:val="00C15681"/>
    <w:rsid w:val="00C2576D"/>
    <w:rsid w:val="00C33B51"/>
    <w:rsid w:val="00C5046C"/>
    <w:rsid w:val="00C516A1"/>
    <w:rsid w:val="00C54B87"/>
    <w:rsid w:val="00C668B6"/>
    <w:rsid w:val="00C80AD2"/>
    <w:rsid w:val="00C80CDB"/>
    <w:rsid w:val="00C91F7F"/>
    <w:rsid w:val="00CA2BA0"/>
    <w:rsid w:val="00CB33E5"/>
    <w:rsid w:val="00CD455F"/>
    <w:rsid w:val="00CF1241"/>
    <w:rsid w:val="00D01206"/>
    <w:rsid w:val="00D2513A"/>
    <w:rsid w:val="00D35E0D"/>
    <w:rsid w:val="00D3749A"/>
    <w:rsid w:val="00D37641"/>
    <w:rsid w:val="00D5651C"/>
    <w:rsid w:val="00D63F61"/>
    <w:rsid w:val="00D732B0"/>
    <w:rsid w:val="00D833C9"/>
    <w:rsid w:val="00DB779D"/>
    <w:rsid w:val="00DD05F2"/>
    <w:rsid w:val="00DD792B"/>
    <w:rsid w:val="00DE05FC"/>
    <w:rsid w:val="00E001A4"/>
    <w:rsid w:val="00E12FE5"/>
    <w:rsid w:val="00E30699"/>
    <w:rsid w:val="00E6227F"/>
    <w:rsid w:val="00E90583"/>
    <w:rsid w:val="00EA4FBF"/>
    <w:rsid w:val="00EA6170"/>
    <w:rsid w:val="00EB319A"/>
    <w:rsid w:val="00EB4D5B"/>
    <w:rsid w:val="00EC6CEF"/>
    <w:rsid w:val="00ED37B2"/>
    <w:rsid w:val="00EF4D5F"/>
    <w:rsid w:val="00F076B3"/>
    <w:rsid w:val="00F14C94"/>
    <w:rsid w:val="00F34999"/>
    <w:rsid w:val="00F41029"/>
    <w:rsid w:val="00F41F84"/>
    <w:rsid w:val="00F42907"/>
    <w:rsid w:val="00F5586C"/>
    <w:rsid w:val="00F5777D"/>
    <w:rsid w:val="00F63432"/>
    <w:rsid w:val="00F84FA6"/>
    <w:rsid w:val="00F96CCA"/>
    <w:rsid w:val="00FB1FAB"/>
    <w:rsid w:val="00FC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A18B1EB"/>
  <w15:docId w15:val="{878855A0-2602-4381-90C4-CD8C8CEC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">
    <w:name w:val="heading 1"/>
    <w:basedOn w:val="a"/>
    <w:next w:val="a"/>
    <w:qFormat/>
    <w:rsid w:val="002D3504"/>
    <w:pPr>
      <w:keepNext/>
      <w:jc w:val="right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D3504"/>
    <w:pPr>
      <w:keepNext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5">
    <w:name w:val="footer"/>
    <w:basedOn w:val="a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6">
    <w:name w:val="page number"/>
    <w:basedOn w:val="a0"/>
    <w:rsid w:val="002D3504"/>
  </w:style>
  <w:style w:type="paragraph" w:customStyle="1" w:styleId="a7">
    <w:basedOn w:val="a"/>
    <w:next w:val="a5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0"/>
    <w:rsid w:val="00144716"/>
    <w:rPr>
      <w:color w:val="0000FF"/>
      <w:u w:val="single"/>
    </w:rPr>
  </w:style>
  <w:style w:type="character" w:styleId="a8">
    <w:name w:val="Placeholder Text"/>
    <w:basedOn w:val="a0"/>
    <w:uiPriority w:val="99"/>
    <w:semiHidden/>
    <w:rsid w:val="00956911"/>
    <w:rPr>
      <w:color w:val="808080"/>
    </w:rPr>
  </w:style>
  <w:style w:type="paragraph" w:styleId="a9">
    <w:name w:val="Balloon Text"/>
    <w:basedOn w:val="a"/>
    <w:link w:val="aa"/>
    <w:rsid w:val="00956911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rsid w:val="00956911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basedOn w:val="a0"/>
    <w:link w:val="a3"/>
    <w:uiPriority w:val="99"/>
    <w:rsid w:val="00AD6F36"/>
    <w:rPr>
      <w:rFonts w:cs="David"/>
      <w:sz w:val="24"/>
      <w:szCs w:val="24"/>
    </w:rPr>
  </w:style>
  <w:style w:type="table" w:customStyle="1" w:styleId="10">
    <w:name w:val="טקסט טבלה תחתונה1"/>
    <w:basedOn w:val="a1"/>
    <w:next w:val="ab"/>
    <w:rsid w:val="003B75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rsid w:val="003B75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link w:val="ad"/>
    <w:uiPriority w:val="34"/>
    <w:qFormat/>
    <w:rsid w:val="00DD05F2"/>
    <w:pPr>
      <w:ind w:left="720"/>
      <w:contextualSpacing/>
    </w:pPr>
  </w:style>
  <w:style w:type="character" w:customStyle="1" w:styleId="ad">
    <w:name w:val="פיסקת רשימה תו"/>
    <w:basedOn w:val="a0"/>
    <w:link w:val="ac"/>
    <w:uiPriority w:val="34"/>
    <w:locked/>
    <w:rsid w:val="00DD05F2"/>
    <w:rPr>
      <w:rFonts w:cs="David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19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A77688734C943C08344A3CAA84E8C8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6F65504-DC42-4345-8276-0D9B915000C8}"/>
      </w:docPartPr>
      <w:docPartBody>
        <w:p w:rsidR="00E70A9A" w:rsidRDefault="00C71830" w:rsidP="00C71830">
          <w:pPr>
            <w:pStyle w:val="6A77688734C943C08344A3CAA84E8C8524"/>
          </w:pPr>
          <w:r w:rsidRPr="00223E43">
            <w:rPr>
              <w:rStyle w:val="a3"/>
              <w:sz w:val="26"/>
              <w:rtl/>
            </w:rPr>
            <w:t>[תאריך יצירה עברי]</w:t>
          </w:r>
        </w:p>
      </w:docPartBody>
    </w:docPart>
    <w:docPart>
      <w:docPartPr>
        <w:name w:val="6B70435F3C984117A4703A70D2A6FFE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E3666A5-BAB6-461B-B144-9D43BC9DF36A}"/>
      </w:docPartPr>
      <w:docPartBody>
        <w:p w:rsidR="00E70A9A" w:rsidRDefault="00C71830" w:rsidP="00C71830">
          <w:pPr>
            <w:pStyle w:val="6B70435F3C984117A4703A70D2A6FFE124"/>
          </w:pPr>
          <w:r w:rsidRPr="00223E43">
            <w:rPr>
              <w:rStyle w:val="a3"/>
              <w:b w:val="0"/>
              <w:bCs w:val="0"/>
              <w:sz w:val="26"/>
              <w:rtl/>
            </w:rPr>
            <w:t>[תאריך יצירה לועזי]</w:t>
          </w:r>
        </w:p>
      </w:docPartBody>
    </w:docPart>
    <w:docPart>
      <w:docPartPr>
        <w:name w:val="4B6A99D770D741E9BC80CCB5CA687AB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EAB259F-6AD9-4BEF-B656-01CB3F1C3966}"/>
      </w:docPartPr>
      <w:docPartBody>
        <w:p w:rsidR="00E70A9A" w:rsidRDefault="00C71830" w:rsidP="00C71830">
          <w:pPr>
            <w:pStyle w:val="4B6A99D770D741E9BC80CCB5CA687AB324"/>
          </w:pPr>
          <w:r w:rsidRPr="00223E43">
            <w:rPr>
              <w:rStyle w:val="a3"/>
              <w:sz w:val="26"/>
              <w:rtl/>
            </w:rPr>
            <w:t>[סימוכין מסמך]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E3842"/>
    <w:rsid w:val="00031F7E"/>
    <w:rsid w:val="00070D14"/>
    <w:rsid w:val="000E3842"/>
    <w:rsid w:val="000E772A"/>
    <w:rsid w:val="000F63D2"/>
    <w:rsid w:val="00172F52"/>
    <w:rsid w:val="00187EB9"/>
    <w:rsid w:val="00196807"/>
    <w:rsid w:val="001B5795"/>
    <w:rsid w:val="001B724D"/>
    <w:rsid w:val="00215D45"/>
    <w:rsid w:val="0024461F"/>
    <w:rsid w:val="00280417"/>
    <w:rsid w:val="002818B5"/>
    <w:rsid w:val="002F0900"/>
    <w:rsid w:val="003120DF"/>
    <w:rsid w:val="003C5C07"/>
    <w:rsid w:val="003E6588"/>
    <w:rsid w:val="003E754D"/>
    <w:rsid w:val="00425038"/>
    <w:rsid w:val="00474D88"/>
    <w:rsid w:val="004C2773"/>
    <w:rsid w:val="004F0AD2"/>
    <w:rsid w:val="0053473B"/>
    <w:rsid w:val="00575077"/>
    <w:rsid w:val="005E69CE"/>
    <w:rsid w:val="00611694"/>
    <w:rsid w:val="0065557A"/>
    <w:rsid w:val="00683603"/>
    <w:rsid w:val="00691EBC"/>
    <w:rsid w:val="006B41B6"/>
    <w:rsid w:val="0074560E"/>
    <w:rsid w:val="00762C04"/>
    <w:rsid w:val="007B7E87"/>
    <w:rsid w:val="007D3F0E"/>
    <w:rsid w:val="00814663"/>
    <w:rsid w:val="008D7625"/>
    <w:rsid w:val="00946198"/>
    <w:rsid w:val="00954DFD"/>
    <w:rsid w:val="009909E9"/>
    <w:rsid w:val="009A60C4"/>
    <w:rsid w:val="00A15BDB"/>
    <w:rsid w:val="00A32CE7"/>
    <w:rsid w:val="00AF085A"/>
    <w:rsid w:val="00B6223B"/>
    <w:rsid w:val="00BD2CDD"/>
    <w:rsid w:val="00BE2CE8"/>
    <w:rsid w:val="00C71830"/>
    <w:rsid w:val="00D55B76"/>
    <w:rsid w:val="00E21E3B"/>
    <w:rsid w:val="00E41458"/>
    <w:rsid w:val="00E41C11"/>
    <w:rsid w:val="00E5030C"/>
    <w:rsid w:val="00E70A9A"/>
    <w:rsid w:val="00E778DF"/>
    <w:rsid w:val="00F65E96"/>
    <w:rsid w:val="00FF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64351F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71830"/>
    <w:rPr>
      <w:color w:val="808080"/>
    </w:rPr>
  </w:style>
  <w:style w:type="paragraph" w:customStyle="1" w:styleId="D66BBFF60DB64B5997633809432E0C2C">
    <w:name w:val="D66BBFF60DB64B5997633809432E0C2C"/>
    <w:rsid w:val="002818B5"/>
    <w:pPr>
      <w:bidi/>
    </w:pPr>
  </w:style>
  <w:style w:type="paragraph" w:customStyle="1" w:styleId="5CDB2A593039484480C87C9296F4E2E8">
    <w:name w:val="5CDB2A593039484480C87C9296F4E2E8"/>
    <w:rsid w:val="002818B5"/>
    <w:pPr>
      <w:bidi/>
    </w:pPr>
  </w:style>
  <w:style w:type="paragraph" w:customStyle="1" w:styleId="2D48B70A7E724468A099203B12F11CBE">
    <w:name w:val="2D48B70A7E724468A099203B12F11CBE"/>
    <w:rsid w:val="002818B5"/>
    <w:pPr>
      <w:bidi/>
    </w:pPr>
  </w:style>
  <w:style w:type="paragraph" w:customStyle="1" w:styleId="85C2D5A4DC574EDCA19CE761DFE5C3BA">
    <w:name w:val="85C2D5A4DC574EDCA19CE761DFE5C3BA"/>
    <w:rsid w:val="002818B5"/>
    <w:pPr>
      <w:bidi/>
    </w:pPr>
  </w:style>
  <w:style w:type="paragraph" w:customStyle="1" w:styleId="FCEA274F16AF472B9D2065CE3A03E8BD">
    <w:name w:val="FCEA274F16AF472B9D2065CE3A03E8BD"/>
    <w:rsid w:val="002818B5"/>
    <w:pPr>
      <w:bidi/>
    </w:pPr>
  </w:style>
  <w:style w:type="paragraph" w:customStyle="1" w:styleId="E0EF21E2FF814455B810626110A0D4E8">
    <w:name w:val="E0EF21E2FF814455B810626110A0D4E8"/>
    <w:rsid w:val="002818B5"/>
    <w:pPr>
      <w:bidi/>
    </w:pPr>
  </w:style>
  <w:style w:type="paragraph" w:customStyle="1" w:styleId="794573DA3A3A45EFAC5A01817AF54BFE">
    <w:name w:val="794573DA3A3A45EFAC5A01817AF54BFE"/>
    <w:rsid w:val="000E772A"/>
    <w:pPr>
      <w:bidi/>
    </w:pPr>
  </w:style>
  <w:style w:type="paragraph" w:customStyle="1" w:styleId="7068024D4F534C999976BC56F2DC4102">
    <w:name w:val="7068024D4F534C999976BC56F2DC4102"/>
    <w:rsid w:val="0065557A"/>
    <w:pPr>
      <w:bidi/>
    </w:pPr>
  </w:style>
  <w:style w:type="paragraph" w:customStyle="1" w:styleId="9C1CE767D8394F0EA492A6DFBCE9B094">
    <w:name w:val="9C1CE767D8394F0EA492A6DFBCE9B094"/>
    <w:rsid w:val="0065557A"/>
    <w:pPr>
      <w:bidi/>
    </w:pPr>
  </w:style>
  <w:style w:type="paragraph" w:customStyle="1" w:styleId="813ABA14253B4FB1B9E74DF634C0FA1A">
    <w:name w:val="813ABA14253B4FB1B9E74DF634C0FA1A"/>
    <w:rsid w:val="0065557A"/>
    <w:pPr>
      <w:bidi/>
    </w:pPr>
  </w:style>
  <w:style w:type="paragraph" w:customStyle="1" w:styleId="9F53C91B0A2A49EAAECBC4040B4D0DEB">
    <w:name w:val="9F53C91B0A2A49EAAECBC4040B4D0DEB"/>
    <w:rsid w:val="00B6223B"/>
    <w:pPr>
      <w:bidi/>
    </w:pPr>
  </w:style>
  <w:style w:type="paragraph" w:customStyle="1" w:styleId="CB67D10CC6EE456F8D126AF940DC13D5">
    <w:name w:val="CB67D10CC6EE456F8D126AF940DC13D5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">
    <w:name w:val="31C0B9C8ECF940BEA6BA7331072A2970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">
    <w:name w:val="4D73DBFE7B73446A84076B9B06DDFDED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">
    <w:name w:val="A7DE7CE5BA3346BFAC3F9603B707392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1">
    <w:name w:val="9F53C91B0A2A49EAAECBC4040B4D0DEB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">
    <w:name w:val="1435D51623EB4871ADE2A71AED5E8EC0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">
    <w:name w:val="C6CE84F997EE47DCB4F5EF1815F396EF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1">
    <w:name w:val="794573DA3A3A45EFAC5A01817AF54BFE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13ABA14253B4FB1B9E74DF634C0FA1A1">
    <w:name w:val="813ABA14253B4FB1B9E74DF634C0FA1A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">
    <w:name w:val="85C2D5A4DC574EDCA19CE761DFE5C3BA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">
    <w:name w:val="FCEA274F16AF472B9D2065CE3A03E8BD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1">
    <w:name w:val="E0EF21E2FF814455B810626110A0D4E8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">
    <w:name w:val="7BC213BBD2144F8689D9F505369B868C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">
    <w:name w:val="78F2EE0636C5412EA0BBE4F5D0E793BB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">
    <w:name w:val="661D991D6FA248848A0E8EC399B1E7F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1">
    <w:name w:val="CB67D10CC6EE456F8D126AF940DC13D5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1">
    <w:name w:val="31C0B9C8ECF940BEA6BA7331072A2970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1">
    <w:name w:val="4D73DBFE7B73446A84076B9B06DDFDED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1">
    <w:name w:val="A7DE7CE5BA3346BFAC3F9603B7073921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2">
    <w:name w:val="9F53C91B0A2A49EAAECBC4040B4D0DEB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1">
    <w:name w:val="1435D51623EB4871ADE2A71AED5E8EC0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1">
    <w:name w:val="C6CE84F997EE47DCB4F5EF1815F396EF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2">
    <w:name w:val="794573DA3A3A45EFAC5A01817AF54BFE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">
    <w:name w:val="A68F0EA7546949B2979CA2E46AA03F3D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2">
    <w:name w:val="85C2D5A4DC574EDCA19CE761DFE5C3BA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2">
    <w:name w:val="FCEA274F16AF472B9D2065CE3A03E8BD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2">
    <w:name w:val="E0EF21E2FF814455B810626110A0D4E8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">
    <w:name w:val="7BC213BBD2144F8689D9F505369B868C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">
    <w:name w:val="78F2EE0636C5412EA0BBE4F5D0E793BB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">
    <w:name w:val="661D991D6FA248848A0E8EC399B1E7F3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2">
    <w:name w:val="CB67D10CC6EE456F8D126AF940DC13D5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2">
    <w:name w:val="31C0B9C8ECF940BEA6BA7331072A2970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2">
    <w:name w:val="4D73DBFE7B73446A84076B9B06DDFDED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2">
    <w:name w:val="A7DE7CE5BA3346BFAC3F9603B7073921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3">
    <w:name w:val="9F53C91B0A2A49EAAECBC4040B4D0DEB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2">
    <w:name w:val="1435D51623EB4871ADE2A71AED5E8EC0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2">
    <w:name w:val="C6CE84F997EE47DCB4F5EF1815F396EF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3">
    <w:name w:val="794573DA3A3A45EFAC5A01817AF54BFE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1">
    <w:name w:val="A68F0EA7546949B2979CA2E46AA03F3D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3">
    <w:name w:val="85C2D5A4DC574EDCA19CE761DFE5C3BA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3">
    <w:name w:val="FCEA274F16AF472B9D2065CE3A03E8BD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3">
    <w:name w:val="E0EF21E2FF814455B810626110A0D4E8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2">
    <w:name w:val="7BC213BBD2144F8689D9F505369B868C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2">
    <w:name w:val="78F2EE0636C5412EA0BBE4F5D0E793BB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2">
    <w:name w:val="661D991D6FA248848A0E8EC399B1E7F3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3">
    <w:name w:val="CB67D10CC6EE456F8D126AF940DC13D5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3">
    <w:name w:val="31C0B9C8ECF940BEA6BA7331072A2970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3">
    <w:name w:val="4D73DBFE7B73446A84076B9B06DDFDED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3">
    <w:name w:val="A7DE7CE5BA3346BFAC3F9603B7073921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4">
    <w:name w:val="9F53C91B0A2A49EAAECBC4040B4D0DEB4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3">
    <w:name w:val="1435D51623EB4871ADE2A71AED5E8EC0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3">
    <w:name w:val="C6CE84F997EE47DCB4F5EF1815F396EF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4">
    <w:name w:val="794573DA3A3A45EFAC5A01817AF54BFE4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2">
    <w:name w:val="A68F0EA7546949B2979CA2E46AA03F3D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4">
    <w:name w:val="85C2D5A4DC574EDCA19CE761DFE5C3BA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4">
    <w:name w:val="FCEA274F16AF472B9D2065CE3A03E8BD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4">
    <w:name w:val="E0EF21E2FF814455B810626110A0D4E8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3">
    <w:name w:val="7BC213BBD2144F8689D9F505369B868C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3">
    <w:name w:val="78F2EE0636C5412EA0BBE4F5D0E793BB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3">
    <w:name w:val="661D991D6FA248848A0E8EC399B1E7F3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975C45D0AEF14D428E60009A19489F99">
    <w:name w:val="975C45D0AEF14D428E60009A19489F99"/>
    <w:rsid w:val="001B5795"/>
    <w:pPr>
      <w:bidi/>
    </w:pPr>
  </w:style>
  <w:style w:type="paragraph" w:customStyle="1" w:styleId="F6C8A2BFCF804006AB1B5548AFB83EE3">
    <w:name w:val="F6C8A2BFCF804006AB1B5548AFB83EE3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">
    <w:name w:val="6A77688734C943C08344A3CAA84E8C85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">
    <w:name w:val="6B70435F3C984117A4703A70D2A6FFE1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">
    <w:name w:val="4B6A99D770D741E9BC80CCB5CA687AB3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">
    <w:name w:val="36A03142AFF1450E8E442FE6760C763B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">
    <w:name w:val="B47EDD97F6C34F9D85E1B139FD52546E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">
    <w:name w:val="5D03E964111448D8A8118ACB4CF7E87B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">
    <w:name w:val="6AA74659B57F471E97BCA816C80F4855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">
    <w:name w:val="2472FBCC494F4448B3C7824DD979EAA9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5">
    <w:name w:val="85C2D5A4DC574EDCA19CE761DFE5C3BA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5">
    <w:name w:val="FCEA274F16AF472B9D2065CE3A03E8BD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5">
    <w:name w:val="E0EF21E2FF814455B810626110A0D4E8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4">
    <w:name w:val="7BC213BBD2144F8689D9F505369B868C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4">
    <w:name w:val="78F2EE0636C5412EA0BBE4F5D0E793BB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4">
    <w:name w:val="661D991D6FA248848A0E8EC399B1E7F3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">
    <w:name w:val="F6C8A2BFCF804006AB1B5548AFB83EE3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">
    <w:name w:val="6A77688734C943C08344A3CAA84E8C85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">
    <w:name w:val="6B70435F3C984117A4703A70D2A6FFE11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">
    <w:name w:val="4B6A99D770D741E9BC80CCB5CA687AB3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">
    <w:name w:val="36A03142AFF1450E8E442FE6760C763B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">
    <w:name w:val="B47EDD97F6C34F9D85E1B139FD52546E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">
    <w:name w:val="5D03E964111448D8A8118ACB4CF7E87B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">
    <w:name w:val="6AA74659B57F471E97BCA816C80F4855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">
    <w:name w:val="2472FBCC494F4448B3C7824DD979EAA9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6">
    <w:name w:val="85C2D5A4DC574EDCA19CE761DFE5C3BA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6">
    <w:name w:val="FCEA274F16AF472B9D2065CE3A03E8BD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6">
    <w:name w:val="E0EF21E2FF814455B810626110A0D4E8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5">
    <w:name w:val="7BC213BBD2144F8689D9F505369B868C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5">
    <w:name w:val="78F2EE0636C5412EA0BBE4F5D0E793BB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5">
    <w:name w:val="661D991D6FA248848A0E8EC399B1E7F3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2">
    <w:name w:val="F6C8A2BFCF804006AB1B5548AFB83EE3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2">
    <w:name w:val="6A77688734C943C08344A3CAA84E8C85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">
    <w:name w:val="6B70435F3C984117A4703A70D2A6FFE12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">
    <w:name w:val="4B6A99D770D741E9BC80CCB5CA687AB3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">
    <w:name w:val="36A03142AFF1450E8E442FE6760C763B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2">
    <w:name w:val="B47EDD97F6C34F9D85E1B139FD52546E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2">
    <w:name w:val="5D03E964111448D8A8118ACB4CF7E87B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2">
    <w:name w:val="6AA74659B57F471E97BCA816C80F4855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">
    <w:name w:val="2472FBCC494F4448B3C7824DD979EAA9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7">
    <w:name w:val="85C2D5A4DC574EDCA19CE761DFE5C3BA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7">
    <w:name w:val="FCEA274F16AF472B9D2065CE3A03E8BD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7">
    <w:name w:val="E0EF21E2FF814455B810626110A0D4E8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6">
    <w:name w:val="7BC213BBD2144F8689D9F505369B868C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6">
    <w:name w:val="78F2EE0636C5412EA0BBE4F5D0E793BB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6">
    <w:name w:val="661D991D6FA248848A0E8EC399B1E7F3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3">
    <w:name w:val="F6C8A2BFCF804006AB1B5548AFB83EE3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3">
    <w:name w:val="6A77688734C943C08344A3CAA84E8C85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3">
    <w:name w:val="6B70435F3C984117A4703A70D2A6FFE13"/>
    <w:rsid w:val="00070D14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3">
    <w:name w:val="4B6A99D770D741E9BC80CCB5CA687AB3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3">
    <w:name w:val="36A03142AFF1450E8E442FE6760C763B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3">
    <w:name w:val="B47EDD97F6C34F9D85E1B139FD52546E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3">
    <w:name w:val="5D03E964111448D8A8118ACB4CF7E87B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3">
    <w:name w:val="6AA74659B57F471E97BCA816C80F4855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3">
    <w:name w:val="2472FBCC494F4448B3C7824DD979EAA9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8">
    <w:name w:val="85C2D5A4DC574EDCA19CE761DFE5C3BA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8">
    <w:name w:val="FCEA274F16AF472B9D2065CE3A03E8BD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8">
    <w:name w:val="E0EF21E2FF814455B810626110A0D4E8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7">
    <w:name w:val="7BC213BBD2144F8689D9F505369B868C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7">
    <w:name w:val="78F2EE0636C5412EA0BBE4F5D0E793BB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7">
    <w:name w:val="661D991D6FA248848A0E8EC399B1E7F3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4">
    <w:name w:val="F6C8A2BFCF804006AB1B5548AFB83EE3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4">
    <w:name w:val="6A77688734C943C08344A3CAA84E8C85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4">
    <w:name w:val="6B70435F3C984117A4703A70D2A6FFE14"/>
    <w:rsid w:val="00070D14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4">
    <w:name w:val="4B6A99D770D741E9BC80CCB5CA687AB3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4">
    <w:name w:val="36A03142AFF1450E8E442FE6760C763B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4">
    <w:name w:val="B47EDD97F6C34F9D85E1B139FD52546E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4">
    <w:name w:val="5D03E964111448D8A8118ACB4CF7E87B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4">
    <w:name w:val="6AA74659B57F471E97BCA816C80F4855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4">
    <w:name w:val="2472FBCC494F4448B3C7824DD979EAA9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9">
    <w:name w:val="85C2D5A4DC574EDCA19CE761DFE5C3BA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9">
    <w:name w:val="FCEA274F16AF472B9D2065CE3A03E8BD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9">
    <w:name w:val="E0EF21E2FF814455B810626110A0D4E8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8">
    <w:name w:val="7BC213BBD2144F8689D9F505369B868C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8">
    <w:name w:val="78F2EE0636C5412EA0BBE4F5D0E793BB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8">
    <w:name w:val="661D991D6FA248848A0E8EC399B1E7F3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5">
    <w:name w:val="F6C8A2BFCF804006AB1B5548AFB83EE3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5">
    <w:name w:val="6A77688734C943C08344A3CAA84E8C85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5">
    <w:name w:val="6B70435F3C984117A4703A70D2A6FFE15"/>
    <w:rsid w:val="00FF2AB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5">
    <w:name w:val="4B6A99D770D741E9BC80CCB5CA687AB3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5">
    <w:name w:val="36A03142AFF1450E8E442FE6760C763B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5">
    <w:name w:val="B47EDD97F6C34F9D85E1B139FD52546E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5">
    <w:name w:val="5D03E964111448D8A8118ACB4CF7E87B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5">
    <w:name w:val="6AA74659B57F471E97BCA816C80F4855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5">
    <w:name w:val="2472FBCC494F4448B3C7824DD979EAA9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0">
    <w:name w:val="85C2D5A4DC574EDCA19CE761DFE5C3BA10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0">
    <w:name w:val="FCEA274F16AF472B9D2065CE3A03E8BD10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">
    <w:name w:val="F16CFFE4E6424ED5942E188BF560C265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9">
    <w:name w:val="7BC213BBD2144F8689D9F505369B868C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9">
    <w:name w:val="78F2EE0636C5412EA0BBE4F5D0E793BB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9">
    <w:name w:val="661D991D6FA248848A0E8EC399B1E7F3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6">
    <w:name w:val="F6C8A2BFCF804006AB1B5548AFB83EE3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6">
    <w:name w:val="6A77688734C943C08344A3CAA84E8C85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6">
    <w:name w:val="6B70435F3C984117A4703A70D2A6FFE16"/>
    <w:rsid w:val="00691EBC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6">
    <w:name w:val="4B6A99D770D741E9BC80CCB5CA687AB3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6">
    <w:name w:val="36A03142AFF1450E8E442FE6760C763B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6">
    <w:name w:val="B47EDD97F6C34F9D85E1B139FD52546E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6">
    <w:name w:val="5D03E964111448D8A8118ACB4CF7E87B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6">
    <w:name w:val="6AA74659B57F471E97BCA816C80F4855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6">
    <w:name w:val="2472FBCC494F4448B3C7824DD979EAA9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1">
    <w:name w:val="85C2D5A4DC574EDCA19CE761DFE5C3BA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1">
    <w:name w:val="FCEA274F16AF472B9D2065CE3A03E8BD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1">
    <w:name w:val="F16CFFE4E6424ED5942E188BF560C265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0">
    <w:name w:val="7BC213BBD2144F8689D9F505369B868C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0">
    <w:name w:val="78F2EE0636C5412EA0BBE4F5D0E793BB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0">
    <w:name w:val="661D991D6FA248848A0E8EC399B1E7F3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7">
    <w:name w:val="F6C8A2BFCF804006AB1B5548AFB83EE3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7">
    <w:name w:val="6A77688734C943C08344A3CAA84E8C85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7">
    <w:name w:val="6B70435F3C984117A4703A70D2A6FFE17"/>
    <w:rsid w:val="00691EBC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7">
    <w:name w:val="4B6A99D770D741E9BC80CCB5CA687AB3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7">
    <w:name w:val="36A03142AFF1450E8E442FE6760C763B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7">
    <w:name w:val="B47EDD97F6C34F9D85E1B139FD52546E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7">
    <w:name w:val="5D03E964111448D8A8118ACB4CF7E87B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7">
    <w:name w:val="6AA74659B57F471E97BCA816C80F4855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7">
    <w:name w:val="2472FBCC494F4448B3C7824DD979EAA9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">
    <w:name w:val="E3497FBD6C034762B65D1703172A9D87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2">
    <w:name w:val="FCEA274F16AF472B9D2065CE3A03E8BD12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2">
    <w:name w:val="F16CFFE4E6424ED5942E188BF560C2652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1">
    <w:name w:val="7BC213BBD2144F8689D9F505369B868C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1">
    <w:name w:val="78F2EE0636C5412EA0BBE4F5D0E793BB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1">
    <w:name w:val="661D991D6FA248848A0E8EC399B1E7F3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8">
    <w:name w:val="F6C8A2BFCF804006AB1B5548AFB83EE3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8">
    <w:name w:val="6A77688734C943C08344A3CAA84E8C85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8">
    <w:name w:val="6B70435F3C984117A4703A70D2A6FFE18"/>
    <w:rsid w:val="00280417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8">
    <w:name w:val="4B6A99D770D741E9BC80CCB5CA687AB3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8">
    <w:name w:val="36A03142AFF1450E8E442FE6760C763B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8">
    <w:name w:val="B47EDD97F6C34F9D85E1B139FD52546E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8">
    <w:name w:val="5D03E964111448D8A8118ACB4CF7E87B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8">
    <w:name w:val="6AA74659B57F471E97BCA816C80F4855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8">
    <w:name w:val="2472FBCC494F4448B3C7824DD979EAA9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1">
    <w:name w:val="E3497FBD6C034762B65D1703172A9D871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3">
    <w:name w:val="FCEA274F16AF472B9D2065CE3A03E8BD13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3">
    <w:name w:val="F16CFFE4E6424ED5942E188BF560C2653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2">
    <w:name w:val="7BC213BBD2144F8689D9F505369B868C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2">
    <w:name w:val="78F2EE0636C5412EA0BBE4F5D0E793BB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2">
    <w:name w:val="661D991D6FA248848A0E8EC399B1E7F3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9">
    <w:name w:val="F6C8A2BFCF804006AB1B5548AFB83EE3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9">
    <w:name w:val="6A77688734C943C08344A3CAA84E8C85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9">
    <w:name w:val="6B70435F3C984117A4703A70D2A6FFE19"/>
    <w:rsid w:val="00187EB9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9">
    <w:name w:val="4B6A99D770D741E9BC80CCB5CA687AB3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9">
    <w:name w:val="36A03142AFF1450E8E442FE6760C763B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9">
    <w:name w:val="B47EDD97F6C34F9D85E1B139FD52546E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9">
    <w:name w:val="5D03E964111448D8A8118ACB4CF7E87B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9">
    <w:name w:val="6AA74659B57F471E97BCA816C80F4855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9">
    <w:name w:val="2472FBCC494F4448B3C7824DD979EAA9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2">
    <w:name w:val="E3497FBD6C034762B65D1703172A9D872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4">
    <w:name w:val="FCEA274F16AF472B9D2065CE3A03E8BD14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4">
    <w:name w:val="F16CFFE4E6424ED5942E188BF560C2654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3">
    <w:name w:val="7BC213BBD2144F8689D9F505369B868C13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3">
    <w:name w:val="78F2EE0636C5412EA0BBE4F5D0E793BB13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8D7AD3A6A1004301A7577D8CC57819AB">
    <w:name w:val="8D7AD3A6A1004301A7577D8CC57819AB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C072017491A4080B87CFF8479BF90BE">
    <w:name w:val="CC072017491A4080B87CFF8479BF90BE"/>
    <w:rsid w:val="00A32CE7"/>
    <w:pPr>
      <w:bidi/>
    </w:pPr>
  </w:style>
  <w:style w:type="paragraph" w:customStyle="1" w:styleId="AF61DD21DA4E4BF5BDC54D392977DCF3">
    <w:name w:val="AF61DD21DA4E4BF5BDC54D392977DCF3"/>
    <w:rsid w:val="00A32CE7"/>
    <w:pPr>
      <w:bidi/>
    </w:pPr>
  </w:style>
  <w:style w:type="paragraph" w:customStyle="1" w:styleId="2BCE6DAC73B149EABCD6EE00FC7658A9">
    <w:name w:val="2BCE6DAC73B149EABCD6EE00FC7658A9"/>
    <w:rsid w:val="00A32CE7"/>
    <w:pPr>
      <w:bidi/>
    </w:pPr>
  </w:style>
  <w:style w:type="paragraph" w:customStyle="1" w:styleId="F6C8A2BFCF804006AB1B5548AFB83EE310">
    <w:name w:val="F6C8A2BFCF804006AB1B5548AFB83EE3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0">
    <w:name w:val="6A77688734C943C08344A3CAA84E8C85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0">
    <w:name w:val="6B70435F3C984117A4703A70D2A6FFE110"/>
    <w:rsid w:val="00A32CE7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0">
    <w:name w:val="4B6A99D770D741E9BC80CCB5CA687AB3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0">
    <w:name w:val="36A03142AFF1450E8E442FE6760C763B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0">
    <w:name w:val="B47EDD97F6C34F9D85E1B139FD52546E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0">
    <w:name w:val="5D03E964111448D8A8118ACB4CF7E87B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0">
    <w:name w:val="6AA74659B57F471E97BCA816C80F4855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0">
    <w:name w:val="2472FBCC494F4448B3C7824DD979EAA9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3">
    <w:name w:val="E3497FBD6C034762B65D1703172A9D873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5">
    <w:name w:val="FCEA274F16AF472B9D2065CE3A03E8BD15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5">
    <w:name w:val="F16CFFE4E6424ED5942E188BF560C2655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1">
    <w:name w:val="2BCE6DAC73B149EABCD6EE00FC7658A91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">
    <w:name w:val="3FF4B9E6B52D46C792D61A157C3C7AF3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2C710FEC4124D25992AB996719DD8C4">
    <w:name w:val="C2C710FEC4124D25992AB996719DD8C4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1">
    <w:name w:val="F6C8A2BFCF804006AB1B5548AFB83EE3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1">
    <w:name w:val="6A77688734C943C08344A3CAA84E8C85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1">
    <w:name w:val="6B70435F3C984117A4703A70D2A6FFE111"/>
    <w:rsid w:val="000F63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1">
    <w:name w:val="4B6A99D770D741E9BC80CCB5CA687AB3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1">
    <w:name w:val="36A03142AFF1450E8E442FE6760C763B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1">
    <w:name w:val="B47EDD97F6C34F9D85E1B139FD52546E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1">
    <w:name w:val="5D03E964111448D8A8118ACB4CF7E87B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1">
    <w:name w:val="6AA74659B57F471E97BCA816C80F4855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1">
    <w:name w:val="2472FBCC494F4448B3C7824DD979EAA9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4">
    <w:name w:val="E3497FBD6C034762B65D1703172A9D874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6">
    <w:name w:val="FCEA274F16AF472B9D2065CE3A03E8BD1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6">
    <w:name w:val="F16CFFE4E6424ED5942E188BF560C265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2">
    <w:name w:val="2BCE6DAC73B149EABCD6EE00FC7658A92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1">
    <w:name w:val="3FF4B9E6B52D46C792D61A157C3C7AF31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6ECA9DDB37142B2B9CEC1E785FFCD26">
    <w:name w:val="36ECA9DDB37142B2B9CEC1E785FFCD2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2">
    <w:name w:val="F6C8A2BFCF804006AB1B5548AFB83EE3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2">
    <w:name w:val="6A77688734C943C08344A3CAA84E8C85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2">
    <w:name w:val="6B70435F3C984117A4703A70D2A6FFE112"/>
    <w:rsid w:val="00BD2CD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2">
    <w:name w:val="4B6A99D770D741E9BC80CCB5CA687AB3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2">
    <w:name w:val="36A03142AFF1450E8E442FE6760C763B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2">
    <w:name w:val="B47EDD97F6C34F9D85E1B139FD52546E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2">
    <w:name w:val="5D03E964111448D8A8118ACB4CF7E87B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2">
    <w:name w:val="6AA74659B57F471E97BCA816C80F4855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2">
    <w:name w:val="2472FBCC494F4448B3C7824DD979EAA9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5">
    <w:name w:val="E3497FBD6C034762B65D1703172A9D875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7">
    <w:name w:val="FCEA274F16AF472B9D2065CE3A03E8BD17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7">
    <w:name w:val="F16CFFE4E6424ED5942E188BF560C2657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3">
    <w:name w:val="2BCE6DAC73B149EABCD6EE00FC7658A93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2">
    <w:name w:val="3FF4B9E6B52D46C792D61A157C3C7AF32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21BD5BB80834EF08C376A2671EBC1BD">
    <w:name w:val="F21BD5BB80834EF08C376A2671EBC1BD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D8FD9B7CF8D942A8936FEBB14243CC12">
    <w:name w:val="D8FD9B7CF8D942A8936FEBB14243CC12"/>
    <w:rsid w:val="00BD2CDD"/>
    <w:pPr>
      <w:bidi/>
    </w:pPr>
  </w:style>
  <w:style w:type="paragraph" w:customStyle="1" w:styleId="767D35AF1B1140629094868F5C2DCB6B">
    <w:name w:val="767D35AF1B1140629094868F5C2DCB6B"/>
    <w:rsid w:val="00BD2CDD"/>
    <w:pPr>
      <w:bidi/>
    </w:pPr>
  </w:style>
  <w:style w:type="paragraph" w:customStyle="1" w:styleId="676806E9347D4BC299D49836891E9AA6">
    <w:name w:val="676806E9347D4BC299D49836891E9AA6"/>
    <w:rsid w:val="00BD2CDD"/>
    <w:pPr>
      <w:bidi/>
    </w:pPr>
  </w:style>
  <w:style w:type="paragraph" w:customStyle="1" w:styleId="C6910BBBA8AE4202AF6D0E024CF632D0">
    <w:name w:val="C6910BBBA8AE4202AF6D0E024CF632D0"/>
    <w:rsid w:val="00BD2CDD"/>
    <w:pPr>
      <w:bidi/>
    </w:pPr>
  </w:style>
  <w:style w:type="paragraph" w:customStyle="1" w:styleId="C8F66F685936421FB4C9E9BD845C5ADC">
    <w:name w:val="C8F66F685936421FB4C9E9BD845C5ADC"/>
    <w:rsid w:val="00BD2CDD"/>
    <w:pPr>
      <w:bidi/>
    </w:pPr>
  </w:style>
  <w:style w:type="paragraph" w:customStyle="1" w:styleId="E0B8E84598104F7EB5A0818D7D0F8C04">
    <w:name w:val="E0B8E84598104F7EB5A0818D7D0F8C04"/>
    <w:rsid w:val="00BD2CDD"/>
    <w:pPr>
      <w:bidi/>
    </w:pPr>
  </w:style>
  <w:style w:type="paragraph" w:customStyle="1" w:styleId="B79769EEDC4645EF96123C888C0A7982">
    <w:name w:val="B79769EEDC4645EF96123C888C0A7982"/>
    <w:rsid w:val="00BD2CDD"/>
    <w:pPr>
      <w:bidi/>
    </w:pPr>
  </w:style>
  <w:style w:type="paragraph" w:customStyle="1" w:styleId="CD3181E2A7784AB0B31328571C3FDB79">
    <w:name w:val="CD3181E2A7784AB0B31328571C3FDB79"/>
    <w:rsid w:val="00BD2CDD"/>
    <w:pPr>
      <w:bidi/>
    </w:pPr>
  </w:style>
  <w:style w:type="paragraph" w:customStyle="1" w:styleId="43412D14936A4D2F957BE4DC2C752E1C">
    <w:name w:val="43412D14936A4D2F957BE4DC2C752E1C"/>
    <w:rsid w:val="00BD2CDD"/>
    <w:pPr>
      <w:bidi/>
    </w:pPr>
  </w:style>
  <w:style w:type="paragraph" w:customStyle="1" w:styleId="F6C8A2BFCF804006AB1B5548AFB83EE313">
    <w:name w:val="F6C8A2BFCF804006AB1B5548AFB83EE3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3">
    <w:name w:val="6A77688734C943C08344A3CAA84E8C85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3">
    <w:name w:val="6B70435F3C984117A4703A70D2A6FFE113"/>
    <w:rsid w:val="005347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3">
    <w:name w:val="4B6A99D770D741E9BC80CCB5CA687AB3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3">
    <w:name w:val="36A03142AFF1450E8E442FE6760C763B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3">
    <w:name w:val="B47EDD97F6C34F9D85E1B139FD52546E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3">
    <w:name w:val="5D03E964111448D8A8118ACB4CF7E87B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3">
    <w:name w:val="6AA74659B57F471E97BCA816C80F4855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3">
    <w:name w:val="2472FBCC494F4448B3C7824DD979EAA9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1">
    <w:name w:val="B79769EEDC4645EF96123C888C0A7982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1">
    <w:name w:val="CD3181E2A7784AB0B31328571C3FDB79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1">
    <w:name w:val="43412D14936A4D2F957BE4DC2C752E1C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4">
    <w:name w:val="2BCE6DAC73B149EABCD6EE00FC7658A94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3">
    <w:name w:val="3FF4B9E6B52D46C792D61A157C3C7AF33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70D2FB8D46A4B1EB83791C57AC3A26B">
    <w:name w:val="C70D2FB8D46A4B1EB83791C57AC3A26B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">
    <w:name w:val="061A991FB54742A08F8A8F774718CE4E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4">
    <w:name w:val="6A77688734C943C08344A3CAA84E8C85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4">
    <w:name w:val="6B70435F3C984117A4703A70D2A6FFE114"/>
    <w:rsid w:val="00E21E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4">
    <w:name w:val="4B6A99D770D741E9BC80CCB5CA687AB3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4">
    <w:name w:val="36A03142AFF1450E8E442FE6760C763B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4">
    <w:name w:val="B47EDD97F6C34F9D85E1B139FD52546E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4">
    <w:name w:val="5D03E964111448D8A8118ACB4CF7E87B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4">
    <w:name w:val="6AA74659B57F471E97BCA816C80F4855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4">
    <w:name w:val="2472FBCC494F4448B3C7824DD979EAA9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2">
    <w:name w:val="B79769EEDC4645EF96123C888C0A7982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2">
    <w:name w:val="CD3181E2A7784AB0B31328571C3FDB79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2">
    <w:name w:val="43412D14936A4D2F957BE4DC2C752E1C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5">
    <w:name w:val="2BCE6DAC73B149EABCD6EE00FC7658A95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4">
    <w:name w:val="3FF4B9E6B52D46C792D61A157C3C7AF34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8DD4ACA4A494E249AAFB05D0D9FF287">
    <w:name w:val="C8DD4ACA4A494E249AAFB05D0D9FF287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1">
    <w:name w:val="061A991FB54742A08F8A8F774718CE4E1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5">
    <w:name w:val="6A77688734C943C08344A3CAA84E8C85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5">
    <w:name w:val="6B70435F3C984117A4703A70D2A6FFE115"/>
    <w:rsid w:val="00E21E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5">
    <w:name w:val="4B6A99D770D741E9BC80CCB5CA687AB3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5">
    <w:name w:val="36A03142AFF1450E8E442FE6760C763B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5">
    <w:name w:val="B47EDD97F6C34F9D85E1B139FD52546E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5">
    <w:name w:val="5D03E964111448D8A8118ACB4CF7E87B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5">
    <w:name w:val="6AA74659B57F471E97BCA816C80F4855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5">
    <w:name w:val="2472FBCC494F4448B3C7824DD979EAA9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3">
    <w:name w:val="B79769EEDC4645EF96123C888C0A7982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3">
    <w:name w:val="CD3181E2A7784AB0B31328571C3FDB79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3">
    <w:name w:val="43412D14936A4D2F957BE4DC2C752E1C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6">
    <w:name w:val="2BCE6DAC73B149EABCD6EE00FC7658A96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5">
    <w:name w:val="3FF4B9E6B52D46C792D61A157C3C7AF35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8DD4ACA4A494E249AAFB05D0D9FF2871">
    <w:name w:val="C8DD4ACA4A494E249AAFB05D0D9FF2871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2">
    <w:name w:val="061A991FB54742A08F8A8F774718CE4E2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6">
    <w:name w:val="6A77688734C943C08344A3CAA84E8C85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6">
    <w:name w:val="6B70435F3C984117A4703A70D2A6FFE116"/>
    <w:rsid w:val="007D3F0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6">
    <w:name w:val="4B6A99D770D741E9BC80CCB5CA687AB3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6">
    <w:name w:val="36A03142AFF1450E8E442FE6760C763B16"/>
    <w:rsid w:val="007D3F0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6">
    <w:name w:val="B47EDD97F6C34F9D85E1B139FD52546E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6">
    <w:name w:val="5D03E964111448D8A8118ACB4CF7E87B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6">
    <w:name w:val="6AA74659B57F471E97BCA816C80F4855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6">
    <w:name w:val="2472FBCC494F4448B3C7824DD979EAA9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04515171B3B4C158C57601D592A52D3">
    <w:name w:val="204515171B3B4C158C57601D592A52D3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">
    <w:name w:val="19C8EA42BF3D49A2953BCCCC315EC573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">
    <w:name w:val="3138FF97906E41A7809213AD98DBB267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">
    <w:name w:val="0A1F4CDB9E09453186BD8141BD5113D0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5A2E81DF64A4483293BAA00FE1018B71">
    <w:name w:val="5A2E81DF64A4483293BAA00FE1018B71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51A82C78493486391FD86B730D01251">
    <w:name w:val="C51A82C78493486391FD86B730D01251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3">
    <w:name w:val="061A991FB54742A08F8A8F774718CE4E3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7">
    <w:name w:val="6A77688734C943C08344A3CAA84E8C85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7">
    <w:name w:val="6B70435F3C984117A4703A70D2A6FFE1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7">
    <w:name w:val="4B6A99D770D741E9BC80CCB5CA687AB3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7">
    <w:name w:val="36A03142AFF1450E8E442FE6760C763B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7">
    <w:name w:val="B47EDD97F6C34F9D85E1B139FD52546E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7">
    <w:name w:val="5D03E964111448D8A8118ACB4CF7E87B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7">
    <w:name w:val="6AA74659B57F471E97BCA816C80F4855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7">
    <w:name w:val="2472FBCC494F4448B3C7824DD979EAA9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1">
    <w:name w:val="204515171B3B4C158C57601D592A52D3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1">
    <w:name w:val="19C8EA42BF3D49A2953BCCCC315EC573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1">
    <w:name w:val="3138FF97906E41A7809213AD98DBB267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1">
    <w:name w:val="0A1F4CDB9E09453186BD8141BD5113D0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5A2E81DF64A4483293BAA00FE1018B711">
    <w:name w:val="5A2E81DF64A4483293BAA00FE1018B71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9DC8F1971EBC432A82CDCEE6D6A3B005">
    <w:name w:val="9DC8F1971EBC432A82CDCEE6D6A3B005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4">
    <w:name w:val="061A991FB54742A08F8A8F774718CE4E4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8">
    <w:name w:val="6A77688734C943C08344A3CAA84E8C85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8">
    <w:name w:val="6B70435F3C984117A4703A70D2A6FFE1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8">
    <w:name w:val="4B6A99D770D741E9BC80CCB5CA687AB3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8">
    <w:name w:val="36A03142AFF1450E8E442FE6760C763B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8">
    <w:name w:val="B47EDD97F6C34F9D85E1B139FD52546E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8">
    <w:name w:val="5D03E964111448D8A8118ACB4CF7E87B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8">
    <w:name w:val="6AA74659B57F471E97BCA816C80F4855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8">
    <w:name w:val="2472FBCC494F4448B3C7824DD979EAA9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2">
    <w:name w:val="204515171B3B4C158C57601D592A52D3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2">
    <w:name w:val="19C8EA42BF3D49A2953BCCCC315EC573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2">
    <w:name w:val="3138FF97906E41A7809213AD98DBB267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2">
    <w:name w:val="0A1F4CDB9E09453186BD8141BD5113D0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28AA75F4AF4F2D8A15935BC2C4158F">
    <w:name w:val="3128AA75F4AF4F2D8A15935BC2C4158F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C75C43F06A54672A93840FAB8AB71A2">
    <w:name w:val="AC75C43F06A54672A93840FAB8AB71A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5">
    <w:name w:val="061A991FB54742A08F8A8F774718CE4E5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9">
    <w:name w:val="6A77688734C943C08344A3CAA84E8C85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9">
    <w:name w:val="6B70435F3C984117A4703A70D2A6FFE1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9">
    <w:name w:val="4B6A99D770D741E9BC80CCB5CA687AB3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9">
    <w:name w:val="36A03142AFF1450E8E442FE6760C763B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9">
    <w:name w:val="B47EDD97F6C34F9D85E1B139FD52546E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9">
    <w:name w:val="5D03E964111448D8A8118ACB4CF7E87B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9">
    <w:name w:val="6AA74659B57F471E97BCA816C80F4855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9">
    <w:name w:val="2472FBCC494F4448B3C7824DD979EAA9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3">
    <w:name w:val="204515171B3B4C158C57601D592A52D3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3">
    <w:name w:val="19C8EA42BF3D49A2953BCCCC315EC573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C6A9088B0BE4DE09D4CF1AE7D43E82E">
    <w:name w:val="4C6A9088B0BE4DE09D4CF1AE7D43E82E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7E1470AE2874AB782E21ED862D6A6C3">
    <w:name w:val="A7E1470AE2874AB782E21ED862D6A6C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E4B4F5CE1C84187BE89359BA4A08626">
    <w:name w:val="7E4B4F5CE1C84187BE89359BA4A08626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6CEF098DBAC476A894805B81D675360">
    <w:name w:val="16CEF098DBAC476A894805B81D675360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6">
    <w:name w:val="061A991FB54742A08F8A8F774718CE4E6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20">
    <w:name w:val="6A77688734C943C08344A3CAA84E8C85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0">
    <w:name w:val="6B70435F3C984117A4703A70D2A6FFE1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0">
    <w:name w:val="4B6A99D770D741E9BC80CCB5CA687AB3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0">
    <w:name w:val="36A03142AFF1450E8E442FE6760C763B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0">
    <w:name w:val="B47EDD97F6C34F9D85E1B139FD52546E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20">
    <w:name w:val="5D03E964111448D8A8118ACB4CF7E87B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20">
    <w:name w:val="6AA74659B57F471E97BCA816C80F4855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0">
    <w:name w:val="2472FBCC494F4448B3C7824DD979EAA9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4">
    <w:name w:val="204515171B3B4C158C57601D592A52D34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4">
    <w:name w:val="19C8EA42BF3D49A2953BCCCC315EC5734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C6A9088B0BE4DE09D4CF1AE7D43E82E1">
    <w:name w:val="4C6A9088B0BE4DE09D4CF1AE7D43E82E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7E1470AE2874AB782E21ED862D6A6C31">
    <w:name w:val="A7E1470AE2874AB782E21ED862D6A6C3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E4B4F5CE1C84187BE89359BA4A086261">
    <w:name w:val="7E4B4F5CE1C84187BE89359BA4A08626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6CEF098DBAC476A894805B81D6753601">
    <w:name w:val="16CEF098DBAC476A894805B81D675360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A77688734C943C08344A3CAA84E8C8521">
    <w:name w:val="6A77688734C943C08344A3CAA84E8C8521"/>
    <w:rsid w:val="002F090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1">
    <w:name w:val="6B70435F3C984117A4703A70D2A6FFE121"/>
    <w:rsid w:val="002F090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1">
    <w:name w:val="4B6A99D770D741E9BC80CCB5CA687AB321"/>
    <w:rsid w:val="002F090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1">
    <w:name w:val="36A03142AFF1450E8E442FE6760C763B21"/>
    <w:rsid w:val="002F090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1">
    <w:name w:val="B47EDD97F6C34F9D85E1B139FD52546E21"/>
    <w:rsid w:val="002F090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1">
    <w:name w:val="2472FBCC494F4448B3C7824DD979EAA921"/>
    <w:rsid w:val="002F090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1F7AD73C47C14DE8BD70030518572371">
    <w:name w:val="1F7AD73C47C14DE8BD70030518572371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D1FA61E59A12441BBE9A908B621C7A24">
    <w:name w:val="D1FA61E59A12441BBE9A908B621C7A24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66C2137DDDE488D8BED88EC41CFE580">
    <w:name w:val="466C2137DDDE488D8BED88EC41CFE580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921B84D79D949A1803940C18CF98021">
    <w:name w:val="F921B84D79D949A1803940C18CF98021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7E52998AB4E403083171CA44BF55E38">
    <w:name w:val="77E52998AB4E403083171CA44BF55E38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3F2AF8CAC4C4A798234FD3359F27A20">
    <w:name w:val="33F2AF8CAC4C4A798234FD3359F27A20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A77688734C943C08344A3CAA84E8C8522">
    <w:name w:val="6A77688734C943C08344A3CAA84E8C8522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2">
    <w:name w:val="6B70435F3C984117A4703A70D2A6FFE122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2">
    <w:name w:val="4B6A99D770D741E9BC80CCB5CA687AB322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2">
    <w:name w:val="36A03142AFF1450E8E442FE6760C763B22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2">
    <w:name w:val="B47EDD97F6C34F9D85E1B139FD52546E22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2">
    <w:name w:val="2472FBCC494F4448B3C7824DD979EAA922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0E463A3CF0E14285AD3C083AF1DFE166">
    <w:name w:val="0E463A3CF0E14285AD3C083AF1DFE166"/>
    <w:rsid w:val="00031F7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9F0C588655E4363BE3B0F7E0ED6820C">
    <w:name w:val="39F0C588655E4363BE3B0F7E0ED6820C"/>
    <w:rsid w:val="00031F7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4EA920D09C44832BC66D86BD98442CB">
    <w:name w:val="24EA920D09C44832BC66D86BD98442CB"/>
    <w:rsid w:val="00031F7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A77688734C943C08344A3CAA84E8C8523">
    <w:name w:val="6A77688734C943C08344A3CAA84E8C8523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3">
    <w:name w:val="6B70435F3C984117A4703A70D2A6FFE123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3">
    <w:name w:val="4B6A99D770D741E9BC80CCB5CA687AB323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3">
    <w:name w:val="36A03142AFF1450E8E442FE6760C763B23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3">
    <w:name w:val="B47EDD97F6C34F9D85E1B139FD52546E23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3">
    <w:name w:val="2472FBCC494F4448B3C7824DD979EAA923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6A77688734C943C08344A3CAA84E8C8524">
    <w:name w:val="6A77688734C943C08344A3CAA84E8C8524"/>
    <w:rsid w:val="00C7183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4">
    <w:name w:val="6B70435F3C984117A4703A70D2A6FFE124"/>
    <w:rsid w:val="00C7183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4">
    <w:name w:val="4B6A99D770D741E9BC80CCB5CA687AB324"/>
    <w:rsid w:val="00C7183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4">
    <w:name w:val="36A03142AFF1450E8E442FE6760C763B24"/>
    <w:rsid w:val="00C7183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472FBCC494F4448B3C7824DD979EAA924">
    <w:name w:val="2472FBCC494F4448B3C7824DD979EAA924"/>
    <w:rsid w:val="00C7183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SignerName xmlns="8f5b83e0-a1d3-486c-bd07-833a425c74af">אסתר הדסה נאורי</SignerName>
    <RecipientsNameBCC xmlns="8f5b83e0-a1d3-486c-bd07-833a425c74af">__________</RecipientsNameBCC>
    <RecipientsNameTO xmlns="8f5b83e0-a1d3-486c-bd07-833a425c74af">__________</RecipientsNameTO>
    <WriterName xmlns="8f5b83e0-a1d3-486c-bd07-833a425c74af">אסתר הדסה נאורי</WriterName>
    <SignerJobTitle xmlns="8f5b83e0-a1d3-486c-bd07-833a425c74af">התקשרויות וחוזים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mnidom\itamsut,mnidom\sharona,mnidom\tehila</PreviousAdditionalEditors>
    <PreviousAdditionalReaders xmlns="8f5b83e0-a1d3-486c-bd07-833a425c74af">mnidom\itamsut,mnidom\sharona,mnidom\tehila</PreviousAdditionalReaders>
    <AdditionalEditors xmlns="8f5b83e0-a1d3-486c-bd07-833a425c74af">mnidom\itamsut,mnidom\sharona,mnidom\tehila</AdditionalEditors>
    <DocumentCounter xmlns="8f5b83e0-a1d3-486c-bd07-833a425c74af">חת_192_2018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esterna@energy.gov.il</SignerEmail>
    <AdditionalReaders xmlns="8f5b83e0-a1d3-486c-bd07-833a425c74af">mnidom\itamsut,mnidom\sharona,mnidom\tehila</AdditionalReaders>
    <SignerWorkPhone xmlns="8f5b83e0-a1d3-486c-bd07-833a425c74af">__________</SignerWorkPhone>
    <SignerWorkFax xmlns="8f5b83e0-a1d3-486c-bd07-833a425c74af">__________</SignerWorkFax>
    <SetDepartmentPermission xmlns="8f5b83e0-a1d3-486c-bd07-833a425c74af">0</SetDepartmentPermission>
    <DocumentCreateDateEnglish xmlns="8f5b83e0-a1d3-486c-bd07-833a425c74af">24 במאי 2018</DocumentCreateDateEnglish>
    <DocumentCreateDateHebrew xmlns="8f5b83e0-a1d3-486c-bd07-833a425c74af">י' בסיון התשע"ח</DocumentCreateDateHebrew>
    <SubjectDocument xmlns="8f5b83e0-a1d3-486c-bd07-833a425c74af">שאלות הבהרה-מכרז 18-2018 (003)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04/06/2018 03:35;22</LastCheckInDate>
    <LastPublishUser xmlns="8f5b83e0-a1d3-486c-bd07-833a425c74af" xsi:nil="true"/>
    <FullNameCC xmlns="8f5b83e0-a1d3-486c-bd07-833a425c74af">.</FullNameCC>
    <LastCheckInUser xmlns="8f5b83e0-a1d3-486c-bd07-833a425c74af">אסתר הדסה נאורי</LastCheckInUser>
    <CounterString xmlns="8f5b83e0-a1d3-486c-bd07-833a425c74af">192</CounterString>
    <LastLockUser xmlns="8f5b83e0-a1d3-486c-bd07-833a425c74af" xsi:nil="true"/>
    <LastCheckOutDate xmlns="8f5b83e0-a1d3-486c-bd07-833a425c74af">05/06/2018 11:47;11</LastCheckOutDate>
    <LastCheckOutUser xmlns="8f5b83e0-a1d3-486c-bd07-833a425c74af">אסתר הדסה נאורי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אילנה</DocumentWordTemplate>
    <SignerItemID xmlns="8f5b83e0-a1d3-486c-bd07-833a425c74af">-1</SignerItemID>
    <DocumentLibraryName xmlns="8f5b83e0-a1d3-486c-bd07-833a425c74af">חוזים והתקשרויות</DocumentLibraryName>
    <DocumentCatalog xmlns="8f5b83e0-a1d3-486c-bd07-833a425c74af" xsi:nil="true"/>
    <PermissionForUserGroup xmlns="8f5b83e0-a1d3-486c-bd07-833a425c74af" xsi:nil="true"/>
    <AdditionalReaderUsers xmlns="8f5b83e0-a1d3-486c-bd07-833a425c74af" xsi:nil="true"/>
    <FullNameAll xmlns="8f5b83e0-a1d3-486c-bd07-833a425c74af">~~</FullNameAll>
    <DocumentLinkHidden xmlns="87b98568-e8c7-4058-bf31-e11803adaf85" xsi:nil="true"/>
    <AdditionalSigners xmlns="8f5b83e0-a1d3-486c-bd07-833a425c74af" xsi:nil="true"/>
    <AdditionalWriters xmlns="8f5b83e0-a1d3-486c-bd07-833a425c74af" xsi:nil="true"/>
    <DocumentLinkHiddenPrevious xmlns="87b98568-e8c7-4058-bf31-e11803adaf85" xsi:nil="true"/>
    <DocumentCreateDate xmlns="8f5b83e0-a1d3-486c-bd07-833a425c74af">2018-05-24T00:00:00+00:00</DocumentCreateDate>
  </documentManagement>
</p:properties>
</file>

<file path=customXml/item2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תבנית קובץ חיצוני" ma:contentTypeID="0x0101003CBAFB7F4A7FF54FB9D64543F2EA55D24300FE3833EE4AD2A84FA8D4C41B524E9DB7" ma:contentTypeVersion="128" ma:contentTypeDescription="" ma:contentTypeScope="" ma:versionID="5858278827395f4848250cdf83711b8d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c72a3978360bd341644b3b7bfd9f80c3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PermissionForUserGroup" ma:index="52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5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6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7" nillable="true" ma:displayName="מחברים נוספים" ma:internalName="AdditionalWriters" ma:readOnly="false">
      <xsd:simpleType>
        <xsd:restriction base="dms:Note"/>
      </xsd:simpleType>
    </xsd:element>
    <xsd:element name="DocumentCatalog" ma:index="58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59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3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4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88991-CF04-42F8-A4FC-E21E0C856472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87b98568-e8c7-4058-bf31-e11803adaf85"/>
    <ds:schemaRef ds:uri="http://purl.org/dc/dcmitype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8f5b83e0-a1d3-486c-bd07-833a425c74af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A0AE94FD-4F21-4EF2-AC5E-A58EF6347C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8215710-06B8-4010-8987-D0F34B961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860</Words>
  <Characters>4305</Characters>
  <Application>Microsoft Office Word</Application>
  <DocSecurity>0</DocSecurity>
  <Lines>35</Lines>
  <Paragraphs>10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יחידת המחשוב</vt:lpstr>
    </vt:vector>
  </TitlesOfParts>
  <Company>משרד התשתיות הלאומיות</Company>
  <LinksUpToDate>false</LinksUpToDate>
  <CharactersWithSpaces>5155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Magen</dc:creator>
  <cp:lastModifiedBy>אילנה טמסוט</cp:lastModifiedBy>
  <cp:revision>2</cp:revision>
  <cp:lastPrinted>2018-06-04T08:31:00Z</cp:lastPrinted>
  <dcterms:created xsi:type="dcterms:W3CDTF">2018-06-18T09:04:00Z</dcterms:created>
  <dcterms:modified xsi:type="dcterms:W3CDTF">2018-06-18T09:04:00Z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0x0101003CBAFB7F4A7FF54FB9D64543F2EA55D24300FE3833EE4AD2A84FA8D4C41B524E9DB7</vt:lpwstr>
  </property>
  <property fmtid="{D5CDD505-2E9C-101B-9397-08002B2CF9AE}" pid="3" name="FileInternalName">
    <vt:lpwstr>HT_192_2018</vt:lpwstr>
  </property>
</Properties>
</file>